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1D06" w:rsidRPr="009E2F02" w:rsidRDefault="00447FEF" w:rsidP="009E2F02">
      <w:pPr>
        <w:widowControl w:val="0"/>
        <w:pBdr>
          <w:top w:val="nil"/>
          <w:left w:val="nil"/>
          <w:bottom w:val="nil"/>
          <w:right w:val="nil"/>
          <w:between w:val="nil"/>
        </w:pBdr>
        <w:spacing w:line="276" w:lineRule="auto"/>
        <w:jc w:val="right"/>
        <w:rPr>
          <w:rFonts w:eastAsia="Arial"/>
          <w:sz w:val="20"/>
          <w:szCs w:val="20"/>
          <w:lang w:val="uk-UA"/>
        </w:rPr>
      </w:pPr>
      <w:r w:rsidRPr="00070A10">
        <w:rPr>
          <w:rFonts w:eastAsia="Arial"/>
          <w:sz w:val="20"/>
          <w:szCs w:val="20"/>
        </w:rPr>
        <w:t xml:space="preserve"> </w:t>
      </w:r>
      <w:r w:rsidR="009E2F02">
        <w:rPr>
          <w:rFonts w:eastAsia="Arial"/>
          <w:sz w:val="20"/>
          <w:szCs w:val="20"/>
          <w:lang w:val="uk-UA"/>
        </w:rPr>
        <w:t>Додаток1 до Програми</w:t>
      </w:r>
      <w:bookmarkStart w:id="0" w:name="_GoBack"/>
      <w:bookmarkEnd w:id="0"/>
    </w:p>
    <w:tbl>
      <w:tblPr>
        <w:tblStyle w:val="afc"/>
        <w:tblpPr w:leftFromText="180" w:rightFromText="180" w:vertAnchor="text" w:tblpY="1"/>
        <w:tblOverlap w:val="never"/>
        <w:tblW w:w="153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3261"/>
        <w:gridCol w:w="1134"/>
        <w:gridCol w:w="2976"/>
        <w:gridCol w:w="1134"/>
        <w:gridCol w:w="993"/>
        <w:gridCol w:w="992"/>
        <w:gridCol w:w="992"/>
        <w:gridCol w:w="3260"/>
      </w:tblGrid>
      <w:tr w:rsidR="00C838A5" w:rsidRPr="00070A10" w:rsidTr="00897110">
        <w:trPr>
          <w:trHeight w:val="415"/>
        </w:trPr>
        <w:tc>
          <w:tcPr>
            <w:tcW w:w="15304" w:type="dxa"/>
            <w:gridSpan w:val="9"/>
            <w:tcBorders>
              <w:top w:val="single" w:sz="4" w:space="0" w:color="000000"/>
              <w:left w:val="single" w:sz="4" w:space="0" w:color="000000"/>
              <w:bottom w:val="single" w:sz="4" w:space="0" w:color="000000"/>
              <w:right w:val="single" w:sz="4" w:space="0" w:color="000000"/>
            </w:tcBorders>
            <w:shd w:val="clear" w:color="auto" w:fill="9CC2E5" w:themeFill="accent5" w:themeFillTint="99"/>
          </w:tcPr>
          <w:p w:rsidR="00C838A5" w:rsidRPr="00716E53" w:rsidRDefault="00C838A5" w:rsidP="00897110">
            <w:pPr>
              <w:jc w:val="center"/>
              <w:rPr>
                <w:b/>
                <w:sz w:val="20"/>
                <w:szCs w:val="20"/>
              </w:rPr>
            </w:pPr>
            <w:r w:rsidRPr="00716E53">
              <w:rPr>
                <w:b/>
                <w:sz w:val="20"/>
                <w:szCs w:val="20"/>
              </w:rPr>
              <w:t>Заходи щодо реалізації Програми економічного і соціального розвитку Шалигинської селищної територіальної громади на 2026 рік</w:t>
            </w:r>
          </w:p>
        </w:tc>
      </w:tr>
      <w:tr w:rsidR="00DA5156" w:rsidRPr="00070A10" w:rsidTr="00897110">
        <w:trPr>
          <w:trHeight w:val="415"/>
        </w:trPr>
        <w:tc>
          <w:tcPr>
            <w:tcW w:w="562" w:type="dxa"/>
            <w:vMerge w:val="restart"/>
            <w:tcBorders>
              <w:top w:val="single" w:sz="4" w:space="0" w:color="000000"/>
              <w:left w:val="single" w:sz="4" w:space="0" w:color="000000"/>
              <w:right w:val="single" w:sz="4" w:space="0" w:color="000000"/>
            </w:tcBorders>
            <w:shd w:val="clear" w:color="auto" w:fill="9CC2E5" w:themeFill="accent5" w:themeFillTint="99"/>
          </w:tcPr>
          <w:p w:rsidR="00DA5156" w:rsidRPr="00716E53" w:rsidRDefault="00DA5156" w:rsidP="00897110">
            <w:pPr>
              <w:jc w:val="center"/>
              <w:rPr>
                <w:b/>
                <w:sz w:val="20"/>
                <w:szCs w:val="20"/>
              </w:rPr>
            </w:pPr>
            <w:r w:rsidRPr="00716E53">
              <w:rPr>
                <w:b/>
                <w:sz w:val="20"/>
                <w:szCs w:val="20"/>
              </w:rPr>
              <w:t>№</w:t>
            </w:r>
          </w:p>
        </w:tc>
        <w:tc>
          <w:tcPr>
            <w:tcW w:w="3261" w:type="dxa"/>
            <w:vMerge w:val="restart"/>
            <w:tcBorders>
              <w:top w:val="single" w:sz="4" w:space="0" w:color="000000"/>
              <w:left w:val="single" w:sz="4" w:space="0" w:color="000000"/>
              <w:right w:val="single" w:sz="4" w:space="0" w:color="000000"/>
            </w:tcBorders>
            <w:shd w:val="clear" w:color="auto" w:fill="9CC2E5" w:themeFill="accent5" w:themeFillTint="99"/>
          </w:tcPr>
          <w:p w:rsidR="00DA5156" w:rsidRPr="00716E53" w:rsidRDefault="00DA5156" w:rsidP="00897110">
            <w:pPr>
              <w:jc w:val="center"/>
              <w:rPr>
                <w:b/>
                <w:sz w:val="20"/>
                <w:szCs w:val="20"/>
              </w:rPr>
            </w:pPr>
            <w:r w:rsidRPr="00716E53">
              <w:rPr>
                <w:b/>
                <w:sz w:val="20"/>
                <w:szCs w:val="20"/>
              </w:rPr>
              <w:t>Заходи</w:t>
            </w:r>
          </w:p>
        </w:tc>
        <w:tc>
          <w:tcPr>
            <w:tcW w:w="1134" w:type="dxa"/>
            <w:vMerge w:val="restart"/>
            <w:tcBorders>
              <w:top w:val="single" w:sz="4" w:space="0" w:color="000000"/>
              <w:left w:val="single" w:sz="4" w:space="0" w:color="000000"/>
              <w:right w:val="single" w:sz="4" w:space="0" w:color="000000"/>
            </w:tcBorders>
            <w:shd w:val="clear" w:color="auto" w:fill="9CC2E5" w:themeFill="accent5" w:themeFillTint="99"/>
          </w:tcPr>
          <w:p w:rsidR="00DA5156" w:rsidRPr="00716E53" w:rsidRDefault="00DA5156" w:rsidP="00897110">
            <w:pPr>
              <w:jc w:val="center"/>
              <w:rPr>
                <w:b/>
                <w:sz w:val="20"/>
                <w:szCs w:val="20"/>
              </w:rPr>
            </w:pPr>
            <w:r w:rsidRPr="00716E53">
              <w:rPr>
                <w:b/>
                <w:sz w:val="20"/>
                <w:szCs w:val="20"/>
              </w:rPr>
              <w:t>Термін виконання</w:t>
            </w:r>
          </w:p>
        </w:tc>
        <w:tc>
          <w:tcPr>
            <w:tcW w:w="2976" w:type="dxa"/>
            <w:vMerge w:val="restart"/>
            <w:tcBorders>
              <w:top w:val="single" w:sz="4" w:space="0" w:color="000000"/>
              <w:left w:val="single" w:sz="4" w:space="0" w:color="000000"/>
              <w:right w:val="single" w:sz="4" w:space="0" w:color="000000"/>
            </w:tcBorders>
            <w:shd w:val="clear" w:color="auto" w:fill="9CC2E5" w:themeFill="accent5" w:themeFillTint="99"/>
          </w:tcPr>
          <w:p w:rsidR="00DA5156" w:rsidRPr="00716E53" w:rsidRDefault="00DA5156" w:rsidP="00897110">
            <w:pPr>
              <w:jc w:val="center"/>
              <w:rPr>
                <w:b/>
                <w:sz w:val="20"/>
                <w:szCs w:val="20"/>
              </w:rPr>
            </w:pPr>
            <w:r w:rsidRPr="00716E53">
              <w:rPr>
                <w:b/>
                <w:sz w:val="20"/>
                <w:szCs w:val="20"/>
              </w:rPr>
              <w:t>Відповідальний виконавець</w:t>
            </w:r>
          </w:p>
        </w:tc>
        <w:tc>
          <w:tcPr>
            <w:tcW w:w="4111" w:type="dxa"/>
            <w:gridSpan w:val="4"/>
            <w:tcBorders>
              <w:top w:val="single" w:sz="4" w:space="0" w:color="000000"/>
              <w:left w:val="single" w:sz="4" w:space="0" w:color="000000"/>
              <w:bottom w:val="single" w:sz="4" w:space="0" w:color="000000"/>
              <w:right w:val="single" w:sz="4" w:space="0" w:color="000000"/>
            </w:tcBorders>
            <w:shd w:val="clear" w:color="auto" w:fill="9CC2E5" w:themeFill="accent5" w:themeFillTint="99"/>
          </w:tcPr>
          <w:p w:rsidR="00DA5156" w:rsidRPr="00DA5156" w:rsidRDefault="00DA5156" w:rsidP="00897110">
            <w:pPr>
              <w:jc w:val="center"/>
              <w:rPr>
                <w:sz w:val="20"/>
                <w:szCs w:val="20"/>
                <w:lang w:val="uk-UA"/>
              </w:rPr>
            </w:pPr>
            <w:r>
              <w:rPr>
                <w:b/>
                <w:sz w:val="20"/>
                <w:szCs w:val="20"/>
                <w:lang w:val="uk-UA"/>
              </w:rPr>
              <w:t xml:space="preserve">Джерела та обсяги фінансування, </w:t>
            </w:r>
            <w:r>
              <w:rPr>
                <w:sz w:val="20"/>
                <w:szCs w:val="20"/>
                <w:lang w:val="uk-UA"/>
              </w:rPr>
              <w:t>тис. гривень</w:t>
            </w:r>
          </w:p>
        </w:tc>
        <w:tc>
          <w:tcPr>
            <w:tcW w:w="3260" w:type="dxa"/>
            <w:vMerge w:val="restart"/>
            <w:tcBorders>
              <w:top w:val="single" w:sz="4" w:space="0" w:color="000000"/>
              <w:left w:val="single" w:sz="4" w:space="0" w:color="000000"/>
              <w:right w:val="single" w:sz="4" w:space="0" w:color="000000"/>
            </w:tcBorders>
            <w:shd w:val="clear" w:color="auto" w:fill="9CC2E5" w:themeFill="accent5" w:themeFillTint="99"/>
          </w:tcPr>
          <w:p w:rsidR="00DA5156" w:rsidRPr="00DA5156" w:rsidRDefault="00DA5156" w:rsidP="00897110">
            <w:pPr>
              <w:jc w:val="center"/>
              <w:rPr>
                <w:b/>
                <w:sz w:val="20"/>
                <w:szCs w:val="20"/>
                <w:lang w:val="uk-UA"/>
              </w:rPr>
            </w:pPr>
            <w:r>
              <w:rPr>
                <w:b/>
                <w:sz w:val="20"/>
                <w:szCs w:val="20"/>
                <w:lang w:val="uk-UA"/>
              </w:rPr>
              <w:t>Очікувані результати виконання заходу</w:t>
            </w:r>
          </w:p>
        </w:tc>
      </w:tr>
      <w:tr w:rsidR="00DA5156" w:rsidRPr="00070A10" w:rsidTr="00897110">
        <w:trPr>
          <w:trHeight w:val="415"/>
        </w:trPr>
        <w:tc>
          <w:tcPr>
            <w:tcW w:w="562" w:type="dxa"/>
            <w:vMerge/>
            <w:tcBorders>
              <w:left w:val="single" w:sz="4" w:space="0" w:color="000000"/>
              <w:bottom w:val="single" w:sz="4" w:space="0" w:color="000000"/>
              <w:right w:val="single" w:sz="4" w:space="0" w:color="000000"/>
            </w:tcBorders>
            <w:shd w:val="clear" w:color="auto" w:fill="9CC2E5" w:themeFill="accent5" w:themeFillTint="99"/>
          </w:tcPr>
          <w:p w:rsidR="00DA5156" w:rsidRPr="00716E53" w:rsidRDefault="00DA5156" w:rsidP="00897110">
            <w:pPr>
              <w:widowControl w:val="0"/>
              <w:ind w:firstLine="12333"/>
              <w:jc w:val="center"/>
              <w:rPr>
                <w:b/>
                <w:sz w:val="20"/>
                <w:szCs w:val="20"/>
              </w:rPr>
            </w:pPr>
          </w:p>
        </w:tc>
        <w:tc>
          <w:tcPr>
            <w:tcW w:w="3261" w:type="dxa"/>
            <w:vMerge/>
            <w:tcBorders>
              <w:left w:val="single" w:sz="4" w:space="0" w:color="000000"/>
              <w:bottom w:val="single" w:sz="4" w:space="0" w:color="000000"/>
              <w:right w:val="single" w:sz="4" w:space="0" w:color="000000"/>
            </w:tcBorders>
            <w:shd w:val="clear" w:color="auto" w:fill="9CC2E5" w:themeFill="accent5" w:themeFillTint="99"/>
          </w:tcPr>
          <w:p w:rsidR="00DA5156" w:rsidRPr="00716E53" w:rsidRDefault="00DA5156" w:rsidP="00897110">
            <w:pPr>
              <w:widowControl w:val="0"/>
              <w:ind w:firstLine="12333"/>
              <w:jc w:val="center"/>
              <w:rPr>
                <w:b/>
                <w:sz w:val="20"/>
                <w:szCs w:val="20"/>
              </w:rPr>
            </w:pPr>
          </w:p>
        </w:tc>
        <w:tc>
          <w:tcPr>
            <w:tcW w:w="1134" w:type="dxa"/>
            <w:vMerge/>
            <w:tcBorders>
              <w:left w:val="single" w:sz="4" w:space="0" w:color="000000"/>
              <w:bottom w:val="single" w:sz="4" w:space="0" w:color="000000"/>
              <w:right w:val="single" w:sz="4" w:space="0" w:color="000000"/>
            </w:tcBorders>
            <w:shd w:val="clear" w:color="auto" w:fill="9CC2E5" w:themeFill="accent5" w:themeFillTint="99"/>
          </w:tcPr>
          <w:p w:rsidR="00DA5156" w:rsidRPr="00716E53" w:rsidRDefault="00DA5156" w:rsidP="00897110">
            <w:pPr>
              <w:jc w:val="center"/>
              <w:rPr>
                <w:b/>
                <w:sz w:val="20"/>
                <w:szCs w:val="20"/>
              </w:rPr>
            </w:pPr>
          </w:p>
        </w:tc>
        <w:tc>
          <w:tcPr>
            <w:tcW w:w="2976" w:type="dxa"/>
            <w:vMerge/>
            <w:tcBorders>
              <w:left w:val="single" w:sz="4" w:space="0" w:color="000000"/>
              <w:bottom w:val="single" w:sz="4" w:space="0" w:color="000000"/>
              <w:right w:val="single" w:sz="4" w:space="0" w:color="000000"/>
            </w:tcBorders>
            <w:shd w:val="clear" w:color="auto" w:fill="9CC2E5" w:themeFill="accent5" w:themeFillTint="99"/>
          </w:tcPr>
          <w:p w:rsidR="00DA5156" w:rsidRPr="00716E53" w:rsidRDefault="00DA5156" w:rsidP="00897110">
            <w:pPr>
              <w:jc w:val="center"/>
              <w:rPr>
                <w:b/>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9CC2E5" w:themeFill="accent5" w:themeFillTint="99"/>
          </w:tcPr>
          <w:p w:rsidR="00DA5156" w:rsidRPr="00DA5156" w:rsidRDefault="00DA5156" w:rsidP="00897110">
            <w:pPr>
              <w:jc w:val="center"/>
              <w:rPr>
                <w:sz w:val="20"/>
                <w:szCs w:val="20"/>
                <w:lang w:val="uk-UA"/>
              </w:rPr>
            </w:pPr>
            <w:r w:rsidRPr="00DA5156">
              <w:rPr>
                <w:sz w:val="20"/>
                <w:szCs w:val="20"/>
                <w:lang w:val="uk-UA"/>
              </w:rPr>
              <w:t>Державний бюджет</w:t>
            </w:r>
          </w:p>
        </w:tc>
        <w:tc>
          <w:tcPr>
            <w:tcW w:w="993" w:type="dxa"/>
            <w:tcBorders>
              <w:top w:val="single" w:sz="4" w:space="0" w:color="000000"/>
              <w:left w:val="single" w:sz="4" w:space="0" w:color="000000"/>
              <w:bottom w:val="single" w:sz="4" w:space="0" w:color="000000"/>
              <w:right w:val="single" w:sz="4" w:space="0" w:color="000000"/>
            </w:tcBorders>
            <w:shd w:val="clear" w:color="auto" w:fill="9CC2E5" w:themeFill="accent5" w:themeFillTint="99"/>
          </w:tcPr>
          <w:p w:rsidR="00DA5156" w:rsidRPr="00DA5156" w:rsidRDefault="00DA5156" w:rsidP="00897110">
            <w:pPr>
              <w:jc w:val="center"/>
              <w:rPr>
                <w:sz w:val="20"/>
                <w:szCs w:val="20"/>
                <w:lang w:val="uk-UA"/>
              </w:rPr>
            </w:pPr>
            <w:r w:rsidRPr="00DA5156">
              <w:rPr>
                <w:sz w:val="20"/>
                <w:szCs w:val="20"/>
                <w:lang w:val="uk-UA"/>
              </w:rPr>
              <w:t>Обласний бюджет</w:t>
            </w:r>
          </w:p>
        </w:tc>
        <w:tc>
          <w:tcPr>
            <w:tcW w:w="992" w:type="dxa"/>
            <w:tcBorders>
              <w:top w:val="single" w:sz="4" w:space="0" w:color="000000"/>
              <w:left w:val="single" w:sz="4" w:space="0" w:color="000000"/>
              <w:bottom w:val="single" w:sz="4" w:space="0" w:color="000000"/>
              <w:right w:val="single" w:sz="4" w:space="0" w:color="000000"/>
            </w:tcBorders>
            <w:shd w:val="clear" w:color="auto" w:fill="9CC2E5" w:themeFill="accent5" w:themeFillTint="99"/>
          </w:tcPr>
          <w:p w:rsidR="00DA5156" w:rsidRPr="00DA5156" w:rsidRDefault="00DA5156" w:rsidP="00897110">
            <w:pPr>
              <w:jc w:val="center"/>
              <w:rPr>
                <w:sz w:val="20"/>
                <w:szCs w:val="20"/>
                <w:lang w:val="uk-UA"/>
              </w:rPr>
            </w:pPr>
            <w:r w:rsidRPr="00DA5156">
              <w:rPr>
                <w:sz w:val="20"/>
                <w:szCs w:val="20"/>
                <w:lang w:val="uk-UA"/>
              </w:rPr>
              <w:t>Місцевий бюджет</w:t>
            </w:r>
          </w:p>
        </w:tc>
        <w:tc>
          <w:tcPr>
            <w:tcW w:w="992" w:type="dxa"/>
            <w:tcBorders>
              <w:top w:val="single" w:sz="4" w:space="0" w:color="000000"/>
              <w:left w:val="single" w:sz="4" w:space="0" w:color="000000"/>
              <w:bottom w:val="single" w:sz="4" w:space="0" w:color="000000"/>
              <w:right w:val="single" w:sz="4" w:space="0" w:color="000000"/>
            </w:tcBorders>
            <w:shd w:val="clear" w:color="auto" w:fill="9CC2E5" w:themeFill="accent5" w:themeFillTint="99"/>
          </w:tcPr>
          <w:p w:rsidR="00DA5156" w:rsidRPr="00DA5156" w:rsidRDefault="00DA5156" w:rsidP="00897110">
            <w:pPr>
              <w:jc w:val="center"/>
              <w:rPr>
                <w:sz w:val="20"/>
                <w:szCs w:val="20"/>
                <w:lang w:val="uk-UA"/>
              </w:rPr>
            </w:pPr>
            <w:r w:rsidRPr="00DA5156">
              <w:rPr>
                <w:sz w:val="20"/>
                <w:szCs w:val="20"/>
                <w:lang w:val="uk-UA"/>
              </w:rPr>
              <w:t>Інші джерела*</w:t>
            </w:r>
          </w:p>
        </w:tc>
        <w:tc>
          <w:tcPr>
            <w:tcW w:w="3260" w:type="dxa"/>
            <w:vMerge/>
            <w:tcBorders>
              <w:left w:val="single" w:sz="4" w:space="0" w:color="000000"/>
              <w:bottom w:val="single" w:sz="4" w:space="0" w:color="000000"/>
              <w:right w:val="single" w:sz="4" w:space="0" w:color="000000"/>
            </w:tcBorders>
            <w:shd w:val="clear" w:color="auto" w:fill="9CC2E5" w:themeFill="accent5" w:themeFillTint="99"/>
          </w:tcPr>
          <w:p w:rsidR="00DA5156" w:rsidRPr="00716E53" w:rsidRDefault="00DA5156" w:rsidP="00897110">
            <w:pPr>
              <w:jc w:val="center"/>
              <w:rPr>
                <w:b/>
                <w:sz w:val="20"/>
                <w:szCs w:val="20"/>
              </w:rPr>
            </w:pPr>
          </w:p>
        </w:tc>
      </w:tr>
      <w:tr w:rsidR="00897110" w:rsidRPr="00070A10" w:rsidTr="00897110">
        <w:tc>
          <w:tcPr>
            <w:tcW w:w="562" w:type="dxa"/>
            <w:tcBorders>
              <w:top w:val="single" w:sz="4" w:space="0" w:color="000000"/>
              <w:left w:val="single" w:sz="4" w:space="0" w:color="000000"/>
              <w:bottom w:val="single" w:sz="4" w:space="0" w:color="000000"/>
              <w:right w:val="single" w:sz="4" w:space="0" w:color="000000"/>
            </w:tcBorders>
            <w:shd w:val="clear" w:color="auto" w:fill="9CC2E5" w:themeFill="accent5" w:themeFillTint="99"/>
          </w:tcPr>
          <w:p w:rsidR="00897110" w:rsidRPr="00897110" w:rsidRDefault="00897110" w:rsidP="00897110">
            <w:pPr>
              <w:widowControl w:val="0"/>
              <w:spacing w:line="256" w:lineRule="auto"/>
              <w:jc w:val="center"/>
              <w:rPr>
                <w:b/>
                <w:sz w:val="20"/>
                <w:szCs w:val="20"/>
                <w:lang w:val="uk-UA"/>
              </w:rPr>
            </w:pPr>
            <w:r w:rsidRPr="00897110">
              <w:rPr>
                <w:b/>
                <w:sz w:val="20"/>
                <w:szCs w:val="20"/>
                <w:lang w:val="uk-UA"/>
              </w:rPr>
              <w:t>1</w:t>
            </w:r>
          </w:p>
        </w:tc>
        <w:tc>
          <w:tcPr>
            <w:tcW w:w="3261" w:type="dxa"/>
            <w:shd w:val="clear" w:color="auto" w:fill="9CC2E5" w:themeFill="accent5" w:themeFillTint="99"/>
          </w:tcPr>
          <w:p w:rsidR="00897110" w:rsidRPr="00897110" w:rsidRDefault="00897110" w:rsidP="00897110">
            <w:pPr>
              <w:widowControl w:val="0"/>
              <w:spacing w:line="256" w:lineRule="auto"/>
              <w:ind w:right="44"/>
              <w:jc w:val="center"/>
              <w:rPr>
                <w:b/>
                <w:sz w:val="20"/>
                <w:szCs w:val="20"/>
                <w:lang w:val="uk-UA"/>
              </w:rPr>
            </w:pPr>
            <w:r w:rsidRPr="00897110">
              <w:rPr>
                <w:b/>
                <w:sz w:val="20"/>
                <w:szCs w:val="20"/>
                <w:lang w:val="uk-UA"/>
              </w:rPr>
              <w:t>2</w:t>
            </w:r>
          </w:p>
        </w:tc>
        <w:tc>
          <w:tcPr>
            <w:tcW w:w="1134" w:type="dxa"/>
            <w:shd w:val="clear" w:color="auto" w:fill="9CC2E5" w:themeFill="accent5" w:themeFillTint="99"/>
          </w:tcPr>
          <w:p w:rsidR="00897110" w:rsidRPr="00897110" w:rsidRDefault="00897110" w:rsidP="00897110">
            <w:pPr>
              <w:widowControl w:val="0"/>
              <w:spacing w:line="256" w:lineRule="auto"/>
              <w:jc w:val="center"/>
              <w:rPr>
                <w:b/>
                <w:sz w:val="20"/>
                <w:szCs w:val="20"/>
                <w:lang w:val="uk-UA"/>
              </w:rPr>
            </w:pPr>
            <w:r w:rsidRPr="00897110">
              <w:rPr>
                <w:b/>
                <w:sz w:val="20"/>
                <w:szCs w:val="20"/>
                <w:lang w:val="uk-UA"/>
              </w:rPr>
              <w:t>3</w:t>
            </w:r>
          </w:p>
        </w:tc>
        <w:tc>
          <w:tcPr>
            <w:tcW w:w="2976" w:type="dxa"/>
            <w:shd w:val="clear" w:color="auto" w:fill="9CC2E5" w:themeFill="accent5" w:themeFillTint="99"/>
          </w:tcPr>
          <w:p w:rsidR="00897110" w:rsidRPr="00897110" w:rsidRDefault="00897110" w:rsidP="00897110">
            <w:pPr>
              <w:widowControl w:val="0"/>
              <w:spacing w:line="256" w:lineRule="auto"/>
              <w:ind w:right="44"/>
              <w:jc w:val="center"/>
              <w:rPr>
                <w:b/>
                <w:sz w:val="20"/>
                <w:szCs w:val="20"/>
                <w:lang w:val="uk-UA"/>
              </w:rPr>
            </w:pPr>
            <w:r w:rsidRPr="00897110">
              <w:rPr>
                <w:b/>
                <w:sz w:val="20"/>
                <w:szCs w:val="20"/>
                <w:lang w:val="uk-UA"/>
              </w:rPr>
              <w:t>4</w:t>
            </w:r>
          </w:p>
        </w:tc>
        <w:tc>
          <w:tcPr>
            <w:tcW w:w="1134" w:type="dxa"/>
            <w:shd w:val="clear" w:color="auto" w:fill="9CC2E5" w:themeFill="accent5" w:themeFillTint="99"/>
          </w:tcPr>
          <w:p w:rsidR="00897110" w:rsidRPr="00897110" w:rsidRDefault="00897110" w:rsidP="00897110">
            <w:pPr>
              <w:widowControl w:val="0"/>
              <w:spacing w:line="256" w:lineRule="auto"/>
              <w:ind w:right="44"/>
              <w:jc w:val="center"/>
              <w:rPr>
                <w:b/>
                <w:sz w:val="20"/>
                <w:szCs w:val="20"/>
                <w:lang w:val="uk-UA"/>
              </w:rPr>
            </w:pPr>
            <w:r w:rsidRPr="00897110">
              <w:rPr>
                <w:b/>
                <w:sz w:val="20"/>
                <w:szCs w:val="20"/>
                <w:lang w:val="uk-UA"/>
              </w:rPr>
              <w:t>5</w:t>
            </w:r>
          </w:p>
        </w:tc>
        <w:tc>
          <w:tcPr>
            <w:tcW w:w="993" w:type="dxa"/>
            <w:shd w:val="clear" w:color="auto" w:fill="9CC2E5" w:themeFill="accent5" w:themeFillTint="99"/>
          </w:tcPr>
          <w:p w:rsidR="00897110" w:rsidRPr="00897110" w:rsidRDefault="00897110" w:rsidP="00897110">
            <w:pPr>
              <w:widowControl w:val="0"/>
              <w:spacing w:line="256" w:lineRule="auto"/>
              <w:ind w:right="44"/>
              <w:jc w:val="center"/>
              <w:rPr>
                <w:b/>
                <w:sz w:val="20"/>
                <w:szCs w:val="20"/>
                <w:lang w:val="uk-UA"/>
              </w:rPr>
            </w:pPr>
            <w:r w:rsidRPr="00897110">
              <w:rPr>
                <w:b/>
                <w:sz w:val="20"/>
                <w:szCs w:val="20"/>
                <w:lang w:val="uk-UA"/>
              </w:rPr>
              <w:t>6</w:t>
            </w:r>
          </w:p>
        </w:tc>
        <w:tc>
          <w:tcPr>
            <w:tcW w:w="992" w:type="dxa"/>
            <w:shd w:val="clear" w:color="auto" w:fill="9CC2E5" w:themeFill="accent5" w:themeFillTint="99"/>
            <w:vAlign w:val="center"/>
          </w:tcPr>
          <w:p w:rsidR="00897110" w:rsidRPr="00897110" w:rsidRDefault="00897110" w:rsidP="00897110">
            <w:pPr>
              <w:widowControl w:val="0"/>
              <w:spacing w:line="256" w:lineRule="auto"/>
              <w:ind w:right="44"/>
              <w:jc w:val="center"/>
              <w:rPr>
                <w:b/>
                <w:sz w:val="20"/>
                <w:szCs w:val="20"/>
                <w:lang w:val="uk-UA"/>
              </w:rPr>
            </w:pPr>
            <w:r w:rsidRPr="00897110">
              <w:rPr>
                <w:b/>
                <w:sz w:val="20"/>
                <w:szCs w:val="20"/>
                <w:lang w:val="uk-UA"/>
              </w:rPr>
              <w:t>7</w:t>
            </w:r>
          </w:p>
        </w:tc>
        <w:tc>
          <w:tcPr>
            <w:tcW w:w="992" w:type="dxa"/>
            <w:shd w:val="clear" w:color="auto" w:fill="9CC2E5" w:themeFill="accent5" w:themeFillTint="99"/>
          </w:tcPr>
          <w:p w:rsidR="00897110" w:rsidRPr="00897110" w:rsidRDefault="00897110" w:rsidP="00897110">
            <w:pPr>
              <w:widowControl w:val="0"/>
              <w:spacing w:line="256" w:lineRule="auto"/>
              <w:ind w:right="44"/>
              <w:jc w:val="center"/>
              <w:rPr>
                <w:b/>
                <w:sz w:val="20"/>
                <w:szCs w:val="20"/>
                <w:lang w:val="uk-UA"/>
              </w:rPr>
            </w:pPr>
            <w:r w:rsidRPr="00897110">
              <w:rPr>
                <w:b/>
                <w:sz w:val="20"/>
                <w:szCs w:val="20"/>
                <w:lang w:val="uk-UA"/>
              </w:rPr>
              <w:t>8</w:t>
            </w:r>
          </w:p>
        </w:tc>
        <w:tc>
          <w:tcPr>
            <w:tcW w:w="3260" w:type="dxa"/>
            <w:shd w:val="clear" w:color="auto" w:fill="9CC2E5" w:themeFill="accent5" w:themeFillTint="99"/>
          </w:tcPr>
          <w:p w:rsidR="00897110" w:rsidRPr="00897110" w:rsidRDefault="00897110" w:rsidP="00897110">
            <w:pPr>
              <w:widowControl w:val="0"/>
              <w:spacing w:line="256" w:lineRule="auto"/>
              <w:ind w:left="17" w:right="44"/>
              <w:jc w:val="center"/>
              <w:rPr>
                <w:b/>
                <w:sz w:val="20"/>
                <w:szCs w:val="20"/>
                <w:lang w:val="uk-UA"/>
              </w:rPr>
            </w:pPr>
            <w:r w:rsidRPr="00897110">
              <w:rPr>
                <w:b/>
                <w:sz w:val="20"/>
                <w:szCs w:val="20"/>
                <w:lang w:val="uk-UA"/>
              </w:rPr>
              <w:t>9</w:t>
            </w:r>
          </w:p>
        </w:tc>
      </w:tr>
      <w:tr w:rsidR="00897110" w:rsidRPr="00070A10" w:rsidTr="00E836D5">
        <w:tc>
          <w:tcPr>
            <w:tcW w:w="15304" w:type="dxa"/>
            <w:gridSpan w:val="9"/>
            <w:tcBorders>
              <w:top w:val="single" w:sz="4" w:space="0" w:color="000000"/>
              <w:left w:val="single" w:sz="4" w:space="0" w:color="000000"/>
              <w:bottom w:val="single" w:sz="4" w:space="0" w:color="000000"/>
            </w:tcBorders>
            <w:shd w:val="clear" w:color="auto" w:fill="9CC2E5" w:themeFill="accent5" w:themeFillTint="99"/>
          </w:tcPr>
          <w:p w:rsidR="00897110" w:rsidRPr="00897110" w:rsidRDefault="00897110" w:rsidP="00897110">
            <w:pPr>
              <w:widowControl w:val="0"/>
              <w:spacing w:line="256" w:lineRule="auto"/>
              <w:ind w:left="17" w:right="44"/>
              <w:jc w:val="center"/>
              <w:rPr>
                <w:b/>
                <w:sz w:val="20"/>
                <w:szCs w:val="20"/>
                <w:lang w:val="uk-UA"/>
              </w:rPr>
            </w:pPr>
            <w:r>
              <w:rPr>
                <w:b/>
                <w:sz w:val="20"/>
                <w:szCs w:val="20"/>
                <w:lang w:val="uk-UA"/>
              </w:rPr>
              <w:t>1. Розвиток реального сектору економіки та інфраструктури</w:t>
            </w:r>
          </w:p>
        </w:tc>
      </w:tr>
      <w:tr w:rsidR="00DA2965" w:rsidRPr="00070A10" w:rsidTr="00E836D5">
        <w:tc>
          <w:tcPr>
            <w:tcW w:w="15304" w:type="dxa"/>
            <w:gridSpan w:val="9"/>
            <w:tcBorders>
              <w:top w:val="single" w:sz="4" w:space="0" w:color="000000"/>
              <w:left w:val="single" w:sz="4" w:space="0" w:color="000000"/>
              <w:bottom w:val="single" w:sz="4" w:space="0" w:color="000000"/>
            </w:tcBorders>
            <w:shd w:val="clear" w:color="auto" w:fill="9CC2E5" w:themeFill="accent5" w:themeFillTint="99"/>
          </w:tcPr>
          <w:p w:rsidR="00DA2965" w:rsidRDefault="00DA2965" w:rsidP="00897110">
            <w:pPr>
              <w:widowControl w:val="0"/>
              <w:spacing w:line="256" w:lineRule="auto"/>
              <w:ind w:left="17" w:right="44"/>
              <w:jc w:val="center"/>
              <w:rPr>
                <w:b/>
                <w:sz w:val="20"/>
                <w:szCs w:val="20"/>
                <w:lang w:val="uk-UA"/>
              </w:rPr>
            </w:pPr>
            <w:r>
              <w:rPr>
                <w:b/>
                <w:sz w:val="20"/>
                <w:szCs w:val="20"/>
                <w:lang w:val="uk-UA"/>
              </w:rPr>
              <w:t>Пріоритет 1.1.Комплексне відновлення та розвиток території громади</w:t>
            </w:r>
          </w:p>
        </w:tc>
      </w:tr>
      <w:tr w:rsidR="00DA2965" w:rsidRPr="00070A10" w:rsidTr="00E836D5">
        <w:tc>
          <w:tcPr>
            <w:tcW w:w="15304" w:type="dxa"/>
            <w:gridSpan w:val="9"/>
            <w:tcBorders>
              <w:top w:val="single" w:sz="4" w:space="0" w:color="000000"/>
              <w:left w:val="single" w:sz="4" w:space="0" w:color="000000"/>
              <w:bottom w:val="single" w:sz="4" w:space="0" w:color="000000"/>
            </w:tcBorders>
            <w:shd w:val="clear" w:color="auto" w:fill="9CC2E5" w:themeFill="accent5" w:themeFillTint="99"/>
          </w:tcPr>
          <w:p w:rsidR="00DA2965" w:rsidRDefault="00DA2965" w:rsidP="00DA2965">
            <w:pPr>
              <w:widowControl w:val="0"/>
              <w:spacing w:line="256" w:lineRule="auto"/>
              <w:ind w:left="17" w:right="44"/>
              <w:rPr>
                <w:b/>
                <w:sz w:val="20"/>
                <w:szCs w:val="20"/>
                <w:lang w:val="uk-UA"/>
              </w:rPr>
            </w:pPr>
            <w:r>
              <w:rPr>
                <w:b/>
                <w:sz w:val="20"/>
                <w:szCs w:val="20"/>
                <w:lang w:val="uk-UA"/>
              </w:rPr>
              <w:t>Завдання 1.Відновлення пошкодженого майна бюджетних установ, комунальних підприємств, житлового фонду</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E91D06" w:rsidRPr="00070A10" w:rsidRDefault="00447FEF" w:rsidP="000975DB">
            <w:pPr>
              <w:widowControl w:val="0"/>
              <w:spacing w:line="256" w:lineRule="auto"/>
              <w:jc w:val="center"/>
              <w:rPr>
                <w:sz w:val="20"/>
                <w:szCs w:val="20"/>
                <w:lang w:val="uk-UA"/>
              </w:rPr>
            </w:pPr>
            <w:r w:rsidRPr="00070A10">
              <w:rPr>
                <w:sz w:val="20"/>
                <w:szCs w:val="20"/>
                <w:lang w:val="uk-UA"/>
              </w:rPr>
              <w:t>1.</w:t>
            </w:r>
          </w:p>
        </w:tc>
        <w:tc>
          <w:tcPr>
            <w:tcW w:w="3261" w:type="dxa"/>
            <w:shd w:val="clear" w:color="auto" w:fill="FFFFFF"/>
          </w:tcPr>
          <w:p w:rsidR="00E91D06" w:rsidRPr="00070A10" w:rsidRDefault="00447FEF" w:rsidP="000975DB">
            <w:pPr>
              <w:widowControl w:val="0"/>
              <w:spacing w:line="256" w:lineRule="auto"/>
              <w:ind w:right="44"/>
              <w:rPr>
                <w:sz w:val="20"/>
                <w:szCs w:val="20"/>
              </w:rPr>
            </w:pPr>
            <w:r w:rsidRPr="00070A10">
              <w:rPr>
                <w:sz w:val="20"/>
                <w:szCs w:val="20"/>
              </w:rPr>
              <w:t>Відновлення зруйнованого (пошкодженого) житлового фонду-обстеження, занесення   до реєстру пошкодженого та зруйнованого майна</w:t>
            </w:r>
          </w:p>
        </w:tc>
        <w:tc>
          <w:tcPr>
            <w:tcW w:w="1134" w:type="dxa"/>
            <w:shd w:val="clear" w:color="auto" w:fill="FFFFFF"/>
          </w:tcPr>
          <w:p w:rsidR="00E91D06" w:rsidRPr="00070A10" w:rsidRDefault="00447FEF" w:rsidP="000975DB">
            <w:pPr>
              <w:widowControl w:val="0"/>
              <w:spacing w:line="256" w:lineRule="auto"/>
              <w:rPr>
                <w:sz w:val="20"/>
                <w:szCs w:val="20"/>
              </w:rPr>
            </w:pPr>
            <w:r w:rsidRPr="00070A10">
              <w:rPr>
                <w:sz w:val="20"/>
                <w:szCs w:val="20"/>
              </w:rPr>
              <w:t>Впродовж року</w:t>
            </w:r>
          </w:p>
        </w:tc>
        <w:tc>
          <w:tcPr>
            <w:tcW w:w="2976" w:type="dxa"/>
            <w:shd w:val="clear" w:color="auto" w:fill="FFFFFF"/>
          </w:tcPr>
          <w:p w:rsidR="00E91D06" w:rsidRPr="00070A10" w:rsidRDefault="00447FEF" w:rsidP="000975DB">
            <w:pPr>
              <w:widowControl w:val="0"/>
              <w:spacing w:line="256" w:lineRule="auto"/>
              <w:ind w:right="44"/>
              <w:rPr>
                <w:sz w:val="20"/>
                <w:szCs w:val="20"/>
              </w:rPr>
            </w:pPr>
            <w:r w:rsidRPr="00070A10">
              <w:rPr>
                <w:sz w:val="20"/>
                <w:szCs w:val="20"/>
              </w:rPr>
              <w:t>Комісія з обстеження пошкоджених та знищених об’єктів нерухомого майна внаслідок бойових дій, терористичних актів, диверсій, спричинених збройною агресією російської федерації проти України,  ЦНАП</w:t>
            </w:r>
          </w:p>
        </w:tc>
        <w:tc>
          <w:tcPr>
            <w:tcW w:w="1134" w:type="dxa"/>
            <w:shd w:val="clear" w:color="auto" w:fill="FFFFFF"/>
          </w:tcPr>
          <w:p w:rsidR="00E91D06" w:rsidRPr="00070A10" w:rsidRDefault="00E91D06" w:rsidP="000975DB">
            <w:pPr>
              <w:widowControl w:val="0"/>
              <w:spacing w:line="256" w:lineRule="auto"/>
              <w:ind w:right="44"/>
              <w:rPr>
                <w:sz w:val="20"/>
                <w:szCs w:val="20"/>
              </w:rPr>
            </w:pPr>
          </w:p>
        </w:tc>
        <w:tc>
          <w:tcPr>
            <w:tcW w:w="993" w:type="dxa"/>
            <w:shd w:val="clear" w:color="auto" w:fill="FFFFFF"/>
          </w:tcPr>
          <w:p w:rsidR="00E91D06" w:rsidRPr="00070A10" w:rsidRDefault="00E91D06" w:rsidP="000975DB">
            <w:pPr>
              <w:widowControl w:val="0"/>
              <w:spacing w:line="256" w:lineRule="auto"/>
              <w:ind w:right="44"/>
              <w:rPr>
                <w:sz w:val="20"/>
                <w:szCs w:val="20"/>
              </w:rPr>
            </w:pPr>
          </w:p>
        </w:tc>
        <w:tc>
          <w:tcPr>
            <w:tcW w:w="992" w:type="dxa"/>
            <w:shd w:val="clear" w:color="auto" w:fill="FFFFFF"/>
            <w:vAlign w:val="center"/>
          </w:tcPr>
          <w:p w:rsidR="00E91D06" w:rsidRPr="00070A10" w:rsidRDefault="00447FEF" w:rsidP="000975DB">
            <w:pPr>
              <w:widowControl w:val="0"/>
              <w:spacing w:line="256" w:lineRule="auto"/>
              <w:ind w:right="44"/>
              <w:rPr>
                <w:sz w:val="20"/>
                <w:szCs w:val="20"/>
              </w:rPr>
            </w:pPr>
            <w:r w:rsidRPr="00070A10">
              <w:rPr>
                <w:sz w:val="20"/>
                <w:szCs w:val="20"/>
              </w:rPr>
              <w:t>Не потребує фінансування</w:t>
            </w:r>
          </w:p>
        </w:tc>
        <w:tc>
          <w:tcPr>
            <w:tcW w:w="992" w:type="dxa"/>
            <w:shd w:val="clear" w:color="auto" w:fill="FFFFFF"/>
          </w:tcPr>
          <w:p w:rsidR="00E91D06" w:rsidRPr="00070A10" w:rsidRDefault="00E91D06" w:rsidP="000975DB">
            <w:pPr>
              <w:widowControl w:val="0"/>
              <w:spacing w:line="256" w:lineRule="auto"/>
              <w:ind w:right="44"/>
              <w:rPr>
                <w:sz w:val="20"/>
                <w:szCs w:val="20"/>
              </w:rPr>
            </w:pPr>
          </w:p>
        </w:tc>
        <w:tc>
          <w:tcPr>
            <w:tcW w:w="3260" w:type="dxa"/>
            <w:shd w:val="clear" w:color="auto" w:fill="FFFFFF"/>
          </w:tcPr>
          <w:p w:rsidR="00E91D06" w:rsidRPr="00070A10" w:rsidRDefault="00447FEF" w:rsidP="000975DB">
            <w:pPr>
              <w:widowControl w:val="0"/>
              <w:spacing w:line="256" w:lineRule="auto"/>
              <w:ind w:left="17" w:right="44"/>
              <w:rPr>
                <w:sz w:val="20"/>
                <w:szCs w:val="20"/>
              </w:rPr>
            </w:pPr>
            <w:r w:rsidRPr="00070A10">
              <w:rPr>
                <w:sz w:val="20"/>
                <w:szCs w:val="20"/>
              </w:rPr>
              <w:t>Допомога постраждалим  в оформленні документів для компенсації за рахунок державного бюджету</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E91D06" w:rsidRPr="00070A10" w:rsidRDefault="00447FEF" w:rsidP="000975DB">
            <w:pPr>
              <w:widowControl w:val="0"/>
              <w:spacing w:line="256" w:lineRule="auto"/>
              <w:jc w:val="center"/>
              <w:rPr>
                <w:sz w:val="20"/>
                <w:szCs w:val="20"/>
              </w:rPr>
            </w:pPr>
            <w:r w:rsidRPr="00070A10">
              <w:rPr>
                <w:sz w:val="20"/>
                <w:szCs w:val="20"/>
                <w:lang w:val="uk-UA"/>
              </w:rPr>
              <w:t>2</w:t>
            </w:r>
            <w:r w:rsidRPr="00070A10">
              <w:rPr>
                <w:sz w:val="20"/>
                <w:szCs w:val="20"/>
              </w:rPr>
              <w:t>.</w:t>
            </w:r>
          </w:p>
        </w:tc>
        <w:tc>
          <w:tcPr>
            <w:tcW w:w="3261" w:type="dxa"/>
            <w:shd w:val="clear" w:color="auto" w:fill="FFFFFF"/>
          </w:tcPr>
          <w:p w:rsidR="00E91D06" w:rsidRPr="00070A10" w:rsidRDefault="00447FEF" w:rsidP="000975DB">
            <w:pPr>
              <w:widowControl w:val="0"/>
              <w:spacing w:line="256" w:lineRule="auto"/>
              <w:ind w:right="44"/>
              <w:rPr>
                <w:sz w:val="20"/>
                <w:szCs w:val="20"/>
              </w:rPr>
            </w:pPr>
            <w:r w:rsidRPr="00070A10">
              <w:rPr>
                <w:sz w:val="20"/>
                <w:szCs w:val="20"/>
              </w:rPr>
              <w:t xml:space="preserve">Відновлення, ремонт, реконструкція зруйнованих та/або пошкоджених автомобільних доріг </w:t>
            </w:r>
          </w:p>
          <w:p w:rsidR="00E91D06" w:rsidRPr="00070A10" w:rsidRDefault="00E91D06" w:rsidP="000975DB">
            <w:pPr>
              <w:widowControl w:val="0"/>
              <w:spacing w:line="256" w:lineRule="auto"/>
              <w:ind w:right="44"/>
              <w:rPr>
                <w:sz w:val="20"/>
                <w:szCs w:val="20"/>
              </w:rPr>
            </w:pPr>
          </w:p>
        </w:tc>
        <w:tc>
          <w:tcPr>
            <w:tcW w:w="1134" w:type="dxa"/>
            <w:shd w:val="clear" w:color="auto" w:fill="FFFFFF"/>
          </w:tcPr>
          <w:p w:rsidR="00E91D06" w:rsidRPr="00070A10" w:rsidRDefault="00447FEF" w:rsidP="000975DB">
            <w:pPr>
              <w:widowControl w:val="0"/>
              <w:spacing w:line="256" w:lineRule="auto"/>
              <w:rPr>
                <w:sz w:val="20"/>
                <w:szCs w:val="20"/>
              </w:rPr>
            </w:pPr>
            <w:r w:rsidRPr="00070A10">
              <w:rPr>
                <w:sz w:val="20"/>
                <w:szCs w:val="20"/>
              </w:rPr>
              <w:t>Впродовж року</w:t>
            </w:r>
          </w:p>
        </w:tc>
        <w:tc>
          <w:tcPr>
            <w:tcW w:w="2976" w:type="dxa"/>
            <w:shd w:val="clear" w:color="auto" w:fill="FFFFFF"/>
          </w:tcPr>
          <w:p w:rsidR="00E91D06" w:rsidRPr="00070A10" w:rsidRDefault="00447FEF" w:rsidP="000975DB">
            <w:pPr>
              <w:widowControl w:val="0"/>
              <w:spacing w:line="256" w:lineRule="auto"/>
              <w:ind w:right="44"/>
              <w:rPr>
                <w:sz w:val="20"/>
                <w:szCs w:val="20"/>
              </w:rPr>
            </w:pPr>
            <w:r w:rsidRPr="00070A10">
              <w:rPr>
                <w:sz w:val="20"/>
                <w:szCs w:val="20"/>
              </w:rPr>
              <w:t>Відділ  житлово-комунального господарства, благоустрою, інфраструктури та цивільного захисту,</w:t>
            </w:r>
          </w:p>
        </w:tc>
        <w:tc>
          <w:tcPr>
            <w:tcW w:w="1134" w:type="dxa"/>
            <w:shd w:val="clear" w:color="auto" w:fill="FFFFFF"/>
          </w:tcPr>
          <w:p w:rsidR="00E91D06" w:rsidRPr="00070A10" w:rsidRDefault="00E91D06" w:rsidP="000975DB">
            <w:pPr>
              <w:widowControl w:val="0"/>
              <w:spacing w:line="256" w:lineRule="auto"/>
              <w:ind w:right="44"/>
              <w:rPr>
                <w:sz w:val="20"/>
                <w:szCs w:val="20"/>
              </w:rPr>
            </w:pPr>
          </w:p>
        </w:tc>
        <w:tc>
          <w:tcPr>
            <w:tcW w:w="993" w:type="dxa"/>
            <w:shd w:val="clear" w:color="auto" w:fill="FFFFFF"/>
          </w:tcPr>
          <w:p w:rsidR="00E91D06" w:rsidRPr="00070A10" w:rsidRDefault="00E91D06" w:rsidP="000975DB">
            <w:pPr>
              <w:widowControl w:val="0"/>
              <w:spacing w:line="256" w:lineRule="auto"/>
              <w:ind w:right="44"/>
              <w:rPr>
                <w:sz w:val="20"/>
                <w:szCs w:val="20"/>
              </w:rPr>
            </w:pPr>
          </w:p>
        </w:tc>
        <w:tc>
          <w:tcPr>
            <w:tcW w:w="992" w:type="dxa"/>
            <w:shd w:val="clear" w:color="auto" w:fill="FFFFFF"/>
            <w:vAlign w:val="center"/>
          </w:tcPr>
          <w:p w:rsidR="00E91D06" w:rsidRPr="00070A10" w:rsidRDefault="00447FEF" w:rsidP="000975DB">
            <w:pPr>
              <w:widowControl w:val="0"/>
              <w:spacing w:line="256" w:lineRule="auto"/>
              <w:ind w:right="44"/>
              <w:rPr>
                <w:sz w:val="20"/>
                <w:szCs w:val="20"/>
              </w:rPr>
            </w:pPr>
            <w:r w:rsidRPr="00070A10">
              <w:rPr>
                <w:sz w:val="20"/>
                <w:szCs w:val="20"/>
              </w:rPr>
              <w:t>в межах кошторисних призначень ( у післявоєнний час)</w:t>
            </w:r>
          </w:p>
          <w:p w:rsidR="00E91D06" w:rsidRPr="00070A10" w:rsidRDefault="00E91D06" w:rsidP="000975DB">
            <w:pPr>
              <w:widowControl w:val="0"/>
              <w:spacing w:line="256" w:lineRule="auto"/>
              <w:ind w:right="44"/>
              <w:rPr>
                <w:sz w:val="20"/>
                <w:szCs w:val="20"/>
              </w:rPr>
            </w:pPr>
          </w:p>
        </w:tc>
        <w:tc>
          <w:tcPr>
            <w:tcW w:w="992" w:type="dxa"/>
            <w:shd w:val="clear" w:color="auto" w:fill="FFFFFF"/>
          </w:tcPr>
          <w:p w:rsidR="00E91D06" w:rsidRPr="00070A10" w:rsidRDefault="00E91D06" w:rsidP="000975DB">
            <w:pPr>
              <w:widowControl w:val="0"/>
              <w:spacing w:line="256" w:lineRule="auto"/>
              <w:ind w:right="44"/>
              <w:rPr>
                <w:sz w:val="20"/>
                <w:szCs w:val="20"/>
              </w:rPr>
            </w:pPr>
          </w:p>
        </w:tc>
        <w:tc>
          <w:tcPr>
            <w:tcW w:w="3260" w:type="dxa"/>
            <w:shd w:val="clear" w:color="auto" w:fill="FFFFFF"/>
          </w:tcPr>
          <w:p w:rsidR="00E91D06" w:rsidRPr="00070A10" w:rsidRDefault="00447FEF" w:rsidP="000975DB">
            <w:pPr>
              <w:widowControl w:val="0"/>
              <w:spacing w:line="256" w:lineRule="auto"/>
              <w:ind w:left="17" w:right="44"/>
              <w:rPr>
                <w:sz w:val="20"/>
                <w:szCs w:val="20"/>
              </w:rPr>
            </w:pPr>
            <w:r w:rsidRPr="00070A10">
              <w:rPr>
                <w:sz w:val="20"/>
                <w:szCs w:val="20"/>
              </w:rPr>
              <w:t xml:space="preserve">Забезпечення для населення та бізнесу внутрішнього та зовнішнього дорожнього сполучення в </w:t>
            </w:r>
            <w:proofErr w:type="spellStart"/>
            <w:r w:rsidRPr="00070A10">
              <w:rPr>
                <w:sz w:val="20"/>
                <w:szCs w:val="20"/>
              </w:rPr>
              <w:t>т.ч</w:t>
            </w:r>
            <w:proofErr w:type="spellEnd"/>
            <w:r w:rsidRPr="00070A10">
              <w:rPr>
                <w:sz w:val="20"/>
                <w:szCs w:val="20"/>
              </w:rPr>
              <w:t>. доступ до медичних, соціальних, адміністративних т</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E91D06" w:rsidRPr="00070A10" w:rsidRDefault="00447FEF" w:rsidP="000975DB">
            <w:pPr>
              <w:widowControl w:val="0"/>
              <w:spacing w:line="256" w:lineRule="auto"/>
              <w:jc w:val="center"/>
              <w:rPr>
                <w:sz w:val="20"/>
                <w:szCs w:val="20"/>
                <w:lang w:val="uk-UA"/>
              </w:rPr>
            </w:pPr>
            <w:r w:rsidRPr="00070A10">
              <w:rPr>
                <w:sz w:val="20"/>
                <w:szCs w:val="20"/>
                <w:lang w:val="uk-UA"/>
              </w:rPr>
              <w:t>3.</w:t>
            </w:r>
          </w:p>
        </w:tc>
        <w:tc>
          <w:tcPr>
            <w:tcW w:w="3261" w:type="dxa"/>
            <w:shd w:val="clear" w:color="auto" w:fill="FFFFFF"/>
          </w:tcPr>
          <w:p w:rsidR="00E91D06" w:rsidRPr="00070A10" w:rsidRDefault="00447FEF" w:rsidP="000975DB">
            <w:pPr>
              <w:widowControl w:val="0"/>
              <w:spacing w:line="256" w:lineRule="auto"/>
              <w:ind w:right="44"/>
              <w:rPr>
                <w:sz w:val="20"/>
                <w:szCs w:val="20"/>
              </w:rPr>
            </w:pPr>
            <w:r w:rsidRPr="00070A10">
              <w:rPr>
                <w:sz w:val="20"/>
                <w:szCs w:val="20"/>
              </w:rPr>
              <w:t>Відновлення системи водозабезпечення населених пунктів громади</w:t>
            </w:r>
          </w:p>
        </w:tc>
        <w:tc>
          <w:tcPr>
            <w:tcW w:w="1134" w:type="dxa"/>
            <w:shd w:val="clear" w:color="auto" w:fill="FFFFFF"/>
          </w:tcPr>
          <w:p w:rsidR="00E91D06" w:rsidRPr="00070A10" w:rsidRDefault="00447FEF" w:rsidP="000975DB">
            <w:pPr>
              <w:widowControl w:val="0"/>
              <w:spacing w:line="256" w:lineRule="auto"/>
              <w:rPr>
                <w:sz w:val="20"/>
                <w:szCs w:val="20"/>
              </w:rPr>
            </w:pPr>
            <w:r w:rsidRPr="00070A10">
              <w:rPr>
                <w:sz w:val="20"/>
                <w:szCs w:val="20"/>
              </w:rPr>
              <w:t>Впродовж року</w:t>
            </w:r>
          </w:p>
        </w:tc>
        <w:tc>
          <w:tcPr>
            <w:tcW w:w="2976" w:type="dxa"/>
            <w:shd w:val="clear" w:color="auto" w:fill="FFFFFF"/>
          </w:tcPr>
          <w:p w:rsidR="00E91D06" w:rsidRPr="00070A10" w:rsidRDefault="00447FEF" w:rsidP="000975DB">
            <w:pPr>
              <w:widowControl w:val="0"/>
              <w:spacing w:line="256" w:lineRule="auto"/>
              <w:ind w:right="44"/>
              <w:rPr>
                <w:sz w:val="20"/>
                <w:szCs w:val="20"/>
              </w:rPr>
            </w:pPr>
            <w:r w:rsidRPr="00070A10">
              <w:rPr>
                <w:sz w:val="20"/>
                <w:szCs w:val="20"/>
              </w:rPr>
              <w:t>КП «Турбота», ДП «Світанок»</w:t>
            </w:r>
          </w:p>
        </w:tc>
        <w:tc>
          <w:tcPr>
            <w:tcW w:w="1134" w:type="dxa"/>
            <w:shd w:val="clear" w:color="auto" w:fill="FFFFFF"/>
          </w:tcPr>
          <w:p w:rsidR="00E91D06" w:rsidRPr="00070A10" w:rsidRDefault="00E91D06" w:rsidP="000975DB">
            <w:pPr>
              <w:widowControl w:val="0"/>
              <w:spacing w:line="256" w:lineRule="auto"/>
              <w:ind w:right="44"/>
              <w:rPr>
                <w:sz w:val="20"/>
                <w:szCs w:val="20"/>
              </w:rPr>
            </w:pPr>
          </w:p>
        </w:tc>
        <w:tc>
          <w:tcPr>
            <w:tcW w:w="993" w:type="dxa"/>
            <w:shd w:val="clear" w:color="auto" w:fill="FFFFFF"/>
          </w:tcPr>
          <w:p w:rsidR="00E91D06" w:rsidRPr="00070A10" w:rsidRDefault="00E91D06" w:rsidP="000975DB">
            <w:pPr>
              <w:widowControl w:val="0"/>
              <w:spacing w:line="256" w:lineRule="auto"/>
              <w:ind w:right="44"/>
              <w:rPr>
                <w:sz w:val="20"/>
                <w:szCs w:val="20"/>
              </w:rPr>
            </w:pPr>
          </w:p>
        </w:tc>
        <w:tc>
          <w:tcPr>
            <w:tcW w:w="992" w:type="dxa"/>
            <w:shd w:val="clear" w:color="auto" w:fill="FFFFFF"/>
            <w:vAlign w:val="center"/>
          </w:tcPr>
          <w:p w:rsidR="00E91D06" w:rsidRPr="00070A10" w:rsidRDefault="00447FEF" w:rsidP="000975DB">
            <w:pPr>
              <w:widowControl w:val="0"/>
              <w:spacing w:line="256" w:lineRule="auto"/>
              <w:ind w:right="44"/>
              <w:rPr>
                <w:sz w:val="20"/>
                <w:szCs w:val="20"/>
              </w:rPr>
            </w:pPr>
            <w:r w:rsidRPr="00070A10">
              <w:rPr>
                <w:sz w:val="20"/>
                <w:szCs w:val="20"/>
                <w:lang w:val="uk-UA"/>
              </w:rPr>
              <w:t xml:space="preserve">       </w:t>
            </w:r>
            <w:r w:rsidRPr="00070A10">
              <w:rPr>
                <w:sz w:val="20"/>
                <w:szCs w:val="20"/>
              </w:rPr>
              <w:t>300,0</w:t>
            </w:r>
          </w:p>
        </w:tc>
        <w:tc>
          <w:tcPr>
            <w:tcW w:w="992" w:type="dxa"/>
            <w:shd w:val="clear" w:color="auto" w:fill="FFFFFF"/>
          </w:tcPr>
          <w:p w:rsidR="00E91D06" w:rsidRPr="00070A10" w:rsidRDefault="00E91D06" w:rsidP="000975DB">
            <w:pPr>
              <w:widowControl w:val="0"/>
              <w:spacing w:line="256" w:lineRule="auto"/>
              <w:ind w:right="44"/>
              <w:rPr>
                <w:sz w:val="20"/>
                <w:szCs w:val="20"/>
              </w:rPr>
            </w:pPr>
          </w:p>
        </w:tc>
        <w:tc>
          <w:tcPr>
            <w:tcW w:w="3260" w:type="dxa"/>
            <w:shd w:val="clear" w:color="auto" w:fill="FFFFFF"/>
          </w:tcPr>
          <w:p w:rsidR="00E91D06" w:rsidRPr="00070A10" w:rsidRDefault="00447FEF" w:rsidP="000975DB">
            <w:pPr>
              <w:widowControl w:val="0"/>
              <w:spacing w:line="256" w:lineRule="auto"/>
              <w:ind w:left="17" w:right="44"/>
              <w:rPr>
                <w:sz w:val="20"/>
                <w:szCs w:val="20"/>
              </w:rPr>
            </w:pPr>
            <w:r w:rsidRPr="00070A10">
              <w:rPr>
                <w:sz w:val="20"/>
                <w:szCs w:val="20"/>
              </w:rPr>
              <w:t>Забезпечення населення громади питною водою, недопущення масових захворювань</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E91D06" w:rsidRPr="00070A10" w:rsidRDefault="00447FEF" w:rsidP="000975DB">
            <w:pPr>
              <w:widowControl w:val="0"/>
              <w:spacing w:line="256" w:lineRule="auto"/>
              <w:jc w:val="center"/>
              <w:rPr>
                <w:sz w:val="20"/>
                <w:szCs w:val="20"/>
              </w:rPr>
            </w:pPr>
            <w:r w:rsidRPr="00070A10">
              <w:rPr>
                <w:sz w:val="20"/>
                <w:szCs w:val="20"/>
                <w:lang w:val="uk-UA"/>
              </w:rPr>
              <w:t>4</w:t>
            </w:r>
            <w:r w:rsidRPr="00070A10">
              <w:rPr>
                <w:sz w:val="20"/>
                <w:szCs w:val="20"/>
              </w:rPr>
              <w:t>.</w:t>
            </w:r>
          </w:p>
        </w:tc>
        <w:tc>
          <w:tcPr>
            <w:tcW w:w="3261" w:type="dxa"/>
            <w:shd w:val="clear" w:color="auto" w:fill="FFFFFF"/>
          </w:tcPr>
          <w:p w:rsidR="00E91D06" w:rsidRPr="00070A10" w:rsidRDefault="00447FEF" w:rsidP="000975DB">
            <w:pPr>
              <w:widowControl w:val="0"/>
              <w:spacing w:line="256" w:lineRule="auto"/>
              <w:ind w:right="44"/>
              <w:rPr>
                <w:sz w:val="20"/>
                <w:szCs w:val="20"/>
              </w:rPr>
            </w:pPr>
            <w:r w:rsidRPr="00070A10">
              <w:rPr>
                <w:sz w:val="20"/>
                <w:szCs w:val="20"/>
              </w:rPr>
              <w:t xml:space="preserve">Капітальний ремонт  будівлі АЗПСМ Шалигинської селищної </w:t>
            </w:r>
          </w:p>
        </w:tc>
        <w:tc>
          <w:tcPr>
            <w:tcW w:w="1134" w:type="dxa"/>
            <w:shd w:val="clear" w:color="auto" w:fill="FFFFFF"/>
          </w:tcPr>
          <w:p w:rsidR="00E91D06" w:rsidRPr="00070A10" w:rsidRDefault="00447FEF" w:rsidP="000975DB">
            <w:pPr>
              <w:widowControl w:val="0"/>
              <w:spacing w:line="256" w:lineRule="auto"/>
              <w:rPr>
                <w:sz w:val="20"/>
                <w:szCs w:val="20"/>
              </w:rPr>
            </w:pPr>
            <w:r w:rsidRPr="00070A10">
              <w:rPr>
                <w:sz w:val="20"/>
                <w:szCs w:val="20"/>
              </w:rPr>
              <w:t>Впродовж року</w:t>
            </w:r>
          </w:p>
        </w:tc>
        <w:tc>
          <w:tcPr>
            <w:tcW w:w="2976" w:type="dxa"/>
            <w:shd w:val="clear" w:color="auto" w:fill="FFFFFF"/>
          </w:tcPr>
          <w:p w:rsidR="00E91D06" w:rsidRPr="00070A10" w:rsidRDefault="00447FEF" w:rsidP="000975DB">
            <w:pPr>
              <w:widowControl w:val="0"/>
              <w:spacing w:line="256" w:lineRule="auto"/>
              <w:ind w:right="44"/>
              <w:rPr>
                <w:sz w:val="20"/>
                <w:szCs w:val="20"/>
              </w:rPr>
            </w:pPr>
            <w:r w:rsidRPr="00070A10">
              <w:rPr>
                <w:sz w:val="20"/>
                <w:szCs w:val="20"/>
              </w:rPr>
              <w:t>АЗПСМ</w:t>
            </w:r>
          </w:p>
        </w:tc>
        <w:tc>
          <w:tcPr>
            <w:tcW w:w="1134" w:type="dxa"/>
            <w:shd w:val="clear" w:color="auto" w:fill="FFFFFF"/>
          </w:tcPr>
          <w:p w:rsidR="00E91D06" w:rsidRPr="00070A10" w:rsidRDefault="00E91D06" w:rsidP="000975DB">
            <w:pPr>
              <w:widowControl w:val="0"/>
              <w:spacing w:line="256" w:lineRule="auto"/>
              <w:ind w:right="44"/>
              <w:rPr>
                <w:sz w:val="20"/>
                <w:szCs w:val="20"/>
              </w:rPr>
            </w:pPr>
          </w:p>
        </w:tc>
        <w:tc>
          <w:tcPr>
            <w:tcW w:w="993" w:type="dxa"/>
            <w:shd w:val="clear" w:color="auto" w:fill="FFFFFF"/>
          </w:tcPr>
          <w:p w:rsidR="00E91D06" w:rsidRPr="00070A10" w:rsidRDefault="00E91D06" w:rsidP="000975DB">
            <w:pPr>
              <w:widowControl w:val="0"/>
              <w:spacing w:line="256" w:lineRule="auto"/>
              <w:ind w:right="44"/>
              <w:rPr>
                <w:sz w:val="20"/>
                <w:szCs w:val="20"/>
              </w:rPr>
            </w:pPr>
          </w:p>
        </w:tc>
        <w:tc>
          <w:tcPr>
            <w:tcW w:w="992" w:type="dxa"/>
            <w:shd w:val="clear" w:color="auto" w:fill="FFFFFF"/>
            <w:vAlign w:val="center"/>
          </w:tcPr>
          <w:p w:rsidR="00E91D06" w:rsidRPr="00070A10" w:rsidRDefault="00447FEF" w:rsidP="000975DB">
            <w:pPr>
              <w:widowControl w:val="0"/>
              <w:spacing w:line="256" w:lineRule="auto"/>
              <w:ind w:right="44"/>
              <w:rPr>
                <w:sz w:val="20"/>
                <w:szCs w:val="20"/>
              </w:rPr>
            </w:pPr>
            <w:r w:rsidRPr="00070A10">
              <w:rPr>
                <w:sz w:val="20"/>
                <w:szCs w:val="20"/>
              </w:rPr>
              <w:t>межах кошторисних призначень ( у післявоєнний час)</w:t>
            </w:r>
          </w:p>
          <w:p w:rsidR="00E91D06" w:rsidRPr="00070A10" w:rsidRDefault="00E91D06" w:rsidP="000975DB">
            <w:pPr>
              <w:widowControl w:val="0"/>
              <w:spacing w:line="256" w:lineRule="auto"/>
              <w:ind w:right="44"/>
              <w:rPr>
                <w:sz w:val="20"/>
                <w:szCs w:val="20"/>
              </w:rPr>
            </w:pPr>
          </w:p>
        </w:tc>
        <w:tc>
          <w:tcPr>
            <w:tcW w:w="992" w:type="dxa"/>
            <w:shd w:val="clear" w:color="auto" w:fill="FFFFFF"/>
          </w:tcPr>
          <w:p w:rsidR="00E91D06" w:rsidRPr="00070A10" w:rsidRDefault="00E91D06" w:rsidP="000975DB">
            <w:pPr>
              <w:widowControl w:val="0"/>
              <w:spacing w:line="256" w:lineRule="auto"/>
              <w:ind w:right="44"/>
              <w:rPr>
                <w:sz w:val="20"/>
                <w:szCs w:val="20"/>
              </w:rPr>
            </w:pPr>
          </w:p>
        </w:tc>
        <w:tc>
          <w:tcPr>
            <w:tcW w:w="3260" w:type="dxa"/>
            <w:shd w:val="clear" w:color="auto" w:fill="FFFFFF"/>
          </w:tcPr>
          <w:p w:rsidR="00E91D06" w:rsidRPr="00070A10" w:rsidRDefault="00447FEF" w:rsidP="000975DB">
            <w:pPr>
              <w:widowControl w:val="0"/>
              <w:spacing w:line="256" w:lineRule="auto"/>
              <w:ind w:left="17" w:right="44"/>
              <w:rPr>
                <w:sz w:val="20"/>
                <w:szCs w:val="20"/>
              </w:rPr>
            </w:pPr>
            <w:r w:rsidRPr="00070A10">
              <w:rPr>
                <w:sz w:val="20"/>
                <w:szCs w:val="20"/>
              </w:rPr>
              <w:t xml:space="preserve">Створення належних умов для надання </w:t>
            </w:r>
            <w:proofErr w:type="spellStart"/>
            <w:r w:rsidRPr="00070A10">
              <w:rPr>
                <w:sz w:val="20"/>
                <w:szCs w:val="20"/>
              </w:rPr>
              <w:t>медицинських</w:t>
            </w:r>
            <w:proofErr w:type="spellEnd"/>
            <w:r w:rsidRPr="00070A10">
              <w:rPr>
                <w:sz w:val="20"/>
                <w:szCs w:val="20"/>
              </w:rPr>
              <w:t xml:space="preserve"> послуг</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E91D06" w:rsidRPr="00070A10" w:rsidRDefault="00447FEF" w:rsidP="000975DB">
            <w:pPr>
              <w:widowControl w:val="0"/>
              <w:spacing w:line="256" w:lineRule="auto"/>
              <w:jc w:val="center"/>
              <w:rPr>
                <w:sz w:val="20"/>
                <w:szCs w:val="20"/>
              </w:rPr>
            </w:pPr>
            <w:r w:rsidRPr="00070A10">
              <w:rPr>
                <w:sz w:val="20"/>
                <w:szCs w:val="20"/>
                <w:lang w:val="uk-UA"/>
              </w:rPr>
              <w:t>5</w:t>
            </w:r>
            <w:r w:rsidRPr="00070A10">
              <w:rPr>
                <w:sz w:val="20"/>
                <w:szCs w:val="20"/>
              </w:rPr>
              <w:t>.</w:t>
            </w:r>
          </w:p>
        </w:tc>
        <w:tc>
          <w:tcPr>
            <w:tcW w:w="3261" w:type="dxa"/>
            <w:shd w:val="clear" w:color="auto" w:fill="FFFFFF"/>
          </w:tcPr>
          <w:p w:rsidR="00E91D06" w:rsidRPr="00070A10" w:rsidRDefault="00447FEF" w:rsidP="000975DB">
            <w:pPr>
              <w:widowControl w:val="0"/>
              <w:spacing w:line="256" w:lineRule="auto"/>
              <w:ind w:right="44"/>
              <w:rPr>
                <w:sz w:val="20"/>
                <w:szCs w:val="20"/>
              </w:rPr>
            </w:pPr>
            <w:r w:rsidRPr="00070A10">
              <w:rPr>
                <w:sz w:val="20"/>
                <w:szCs w:val="20"/>
              </w:rPr>
              <w:t>Ліквідація руйнувань об’єктів інфраструктури, житлового фонду, спричинених обстрілами</w:t>
            </w:r>
          </w:p>
        </w:tc>
        <w:tc>
          <w:tcPr>
            <w:tcW w:w="1134" w:type="dxa"/>
            <w:shd w:val="clear" w:color="auto" w:fill="FFFFFF"/>
          </w:tcPr>
          <w:p w:rsidR="00E91D06" w:rsidRPr="00070A10" w:rsidRDefault="00447FEF" w:rsidP="000975DB">
            <w:pPr>
              <w:widowControl w:val="0"/>
              <w:spacing w:line="256" w:lineRule="auto"/>
              <w:rPr>
                <w:sz w:val="20"/>
                <w:szCs w:val="20"/>
              </w:rPr>
            </w:pPr>
            <w:r w:rsidRPr="00070A10">
              <w:rPr>
                <w:sz w:val="20"/>
                <w:szCs w:val="20"/>
              </w:rPr>
              <w:t>Впродовж року</w:t>
            </w:r>
          </w:p>
        </w:tc>
        <w:tc>
          <w:tcPr>
            <w:tcW w:w="2976" w:type="dxa"/>
            <w:shd w:val="clear" w:color="auto" w:fill="FFFFFF"/>
          </w:tcPr>
          <w:p w:rsidR="00E91D06" w:rsidRPr="00070A10" w:rsidRDefault="00447FEF" w:rsidP="000975DB">
            <w:pPr>
              <w:widowControl w:val="0"/>
              <w:spacing w:line="256" w:lineRule="auto"/>
              <w:ind w:right="44"/>
              <w:rPr>
                <w:sz w:val="20"/>
                <w:szCs w:val="20"/>
              </w:rPr>
            </w:pPr>
            <w:r w:rsidRPr="00070A10">
              <w:rPr>
                <w:sz w:val="20"/>
                <w:szCs w:val="20"/>
              </w:rPr>
              <w:t>КП «Турбота», ДП «Світанок»</w:t>
            </w:r>
          </w:p>
        </w:tc>
        <w:tc>
          <w:tcPr>
            <w:tcW w:w="1134" w:type="dxa"/>
            <w:shd w:val="clear" w:color="auto" w:fill="FFFFFF"/>
          </w:tcPr>
          <w:p w:rsidR="00E91D06" w:rsidRPr="00070A10" w:rsidRDefault="00E91D06" w:rsidP="000975DB">
            <w:pPr>
              <w:widowControl w:val="0"/>
              <w:spacing w:line="256" w:lineRule="auto"/>
              <w:ind w:right="44"/>
              <w:rPr>
                <w:sz w:val="20"/>
                <w:szCs w:val="20"/>
              </w:rPr>
            </w:pPr>
          </w:p>
        </w:tc>
        <w:tc>
          <w:tcPr>
            <w:tcW w:w="993" w:type="dxa"/>
            <w:shd w:val="clear" w:color="auto" w:fill="FFFFFF"/>
          </w:tcPr>
          <w:p w:rsidR="00E91D06" w:rsidRPr="00070A10" w:rsidRDefault="00E91D06" w:rsidP="000975DB">
            <w:pPr>
              <w:widowControl w:val="0"/>
              <w:spacing w:line="256" w:lineRule="auto"/>
              <w:ind w:right="44"/>
              <w:rPr>
                <w:sz w:val="20"/>
                <w:szCs w:val="20"/>
              </w:rPr>
            </w:pPr>
          </w:p>
        </w:tc>
        <w:tc>
          <w:tcPr>
            <w:tcW w:w="992" w:type="dxa"/>
            <w:shd w:val="clear" w:color="auto" w:fill="FFFFFF"/>
            <w:vAlign w:val="center"/>
          </w:tcPr>
          <w:p w:rsidR="00E91D06" w:rsidRPr="00070A10" w:rsidRDefault="005A4388" w:rsidP="000975DB">
            <w:pPr>
              <w:widowControl w:val="0"/>
              <w:spacing w:line="256" w:lineRule="auto"/>
              <w:ind w:right="44"/>
              <w:rPr>
                <w:sz w:val="20"/>
                <w:szCs w:val="20"/>
              </w:rPr>
            </w:pPr>
            <w:r w:rsidRPr="00070A10">
              <w:rPr>
                <w:sz w:val="20"/>
                <w:szCs w:val="20"/>
                <w:lang w:val="uk-UA"/>
              </w:rPr>
              <w:t xml:space="preserve">      </w:t>
            </w:r>
            <w:r w:rsidR="00447FEF" w:rsidRPr="00070A10">
              <w:rPr>
                <w:sz w:val="20"/>
                <w:szCs w:val="20"/>
              </w:rPr>
              <w:t>100,0</w:t>
            </w:r>
          </w:p>
        </w:tc>
        <w:tc>
          <w:tcPr>
            <w:tcW w:w="992" w:type="dxa"/>
            <w:shd w:val="clear" w:color="auto" w:fill="FFFFFF"/>
          </w:tcPr>
          <w:p w:rsidR="00E91D06" w:rsidRPr="00070A10" w:rsidRDefault="00E91D06" w:rsidP="000975DB">
            <w:pPr>
              <w:widowControl w:val="0"/>
              <w:spacing w:line="256" w:lineRule="auto"/>
              <w:ind w:right="44"/>
              <w:rPr>
                <w:sz w:val="20"/>
                <w:szCs w:val="20"/>
              </w:rPr>
            </w:pPr>
          </w:p>
        </w:tc>
        <w:tc>
          <w:tcPr>
            <w:tcW w:w="3260" w:type="dxa"/>
            <w:shd w:val="clear" w:color="auto" w:fill="FFFFFF"/>
          </w:tcPr>
          <w:p w:rsidR="00E91D06" w:rsidRPr="00070A10" w:rsidRDefault="00447FEF" w:rsidP="000975DB">
            <w:pPr>
              <w:widowControl w:val="0"/>
              <w:spacing w:line="256" w:lineRule="auto"/>
              <w:ind w:right="44"/>
              <w:rPr>
                <w:sz w:val="20"/>
                <w:szCs w:val="20"/>
              </w:rPr>
            </w:pPr>
            <w:r w:rsidRPr="00070A10">
              <w:rPr>
                <w:sz w:val="20"/>
                <w:szCs w:val="20"/>
              </w:rPr>
              <w:t>Оперативне усунення руйнувань</w:t>
            </w:r>
          </w:p>
        </w:tc>
      </w:tr>
      <w:tr w:rsidR="00D7788E" w:rsidRPr="00070A10" w:rsidTr="00897110">
        <w:tc>
          <w:tcPr>
            <w:tcW w:w="15304" w:type="dxa"/>
            <w:gridSpan w:val="9"/>
            <w:tcBorders>
              <w:top w:val="single" w:sz="4" w:space="0" w:color="000000"/>
              <w:left w:val="single" w:sz="4" w:space="0" w:color="000000"/>
              <w:bottom w:val="single" w:sz="4" w:space="0" w:color="000000"/>
            </w:tcBorders>
          </w:tcPr>
          <w:p w:rsidR="00E91D06" w:rsidRPr="00070A10" w:rsidRDefault="00447FEF" w:rsidP="000975DB">
            <w:pPr>
              <w:widowControl w:val="0"/>
              <w:spacing w:line="256" w:lineRule="auto"/>
              <w:ind w:left="17" w:right="44"/>
              <w:jc w:val="center"/>
              <w:rPr>
                <w:b/>
                <w:bCs/>
                <w:sz w:val="20"/>
                <w:szCs w:val="20"/>
              </w:rPr>
            </w:pPr>
            <w:r w:rsidRPr="00070A10">
              <w:rPr>
                <w:b/>
                <w:bCs/>
                <w:sz w:val="20"/>
                <w:szCs w:val="20"/>
              </w:rPr>
              <w:t>Пріоритет 1.2. Розвиток агропромислового комплексу</w:t>
            </w:r>
          </w:p>
        </w:tc>
      </w:tr>
      <w:tr w:rsidR="00D7788E" w:rsidRPr="00070A10" w:rsidTr="00897110">
        <w:tc>
          <w:tcPr>
            <w:tcW w:w="15304" w:type="dxa"/>
            <w:gridSpan w:val="9"/>
            <w:tcBorders>
              <w:top w:val="single" w:sz="4" w:space="0" w:color="000000"/>
              <w:left w:val="single" w:sz="4" w:space="0" w:color="000000"/>
              <w:bottom w:val="single" w:sz="4" w:space="0" w:color="000000"/>
            </w:tcBorders>
          </w:tcPr>
          <w:p w:rsidR="00E91D06" w:rsidRPr="00070A10" w:rsidRDefault="00447FEF" w:rsidP="000975DB">
            <w:pPr>
              <w:widowControl w:val="0"/>
              <w:spacing w:line="256" w:lineRule="auto"/>
              <w:ind w:left="17" w:right="44"/>
              <w:jc w:val="both"/>
              <w:rPr>
                <w:b/>
                <w:bCs/>
                <w:sz w:val="20"/>
                <w:szCs w:val="20"/>
              </w:rPr>
            </w:pPr>
            <w:r w:rsidRPr="00070A10">
              <w:rPr>
                <w:b/>
                <w:bCs/>
                <w:sz w:val="20"/>
                <w:szCs w:val="20"/>
              </w:rPr>
              <w:t>Завдання 1. Адаптація сільськогосподарських підприємств до роботи в умовах  воєнного стану</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E91D06" w:rsidRPr="00070A10" w:rsidRDefault="00447FEF" w:rsidP="000975DB">
            <w:pPr>
              <w:widowControl w:val="0"/>
              <w:spacing w:line="256" w:lineRule="auto"/>
              <w:jc w:val="center"/>
              <w:rPr>
                <w:sz w:val="20"/>
                <w:szCs w:val="20"/>
              </w:rPr>
            </w:pPr>
            <w:r w:rsidRPr="00070A10">
              <w:rPr>
                <w:sz w:val="20"/>
                <w:szCs w:val="20"/>
              </w:rPr>
              <w:t>1.</w:t>
            </w:r>
          </w:p>
        </w:tc>
        <w:tc>
          <w:tcPr>
            <w:tcW w:w="3261" w:type="dxa"/>
            <w:shd w:val="clear" w:color="auto" w:fill="FFFFFF"/>
          </w:tcPr>
          <w:p w:rsidR="00E91D06" w:rsidRPr="00070A10" w:rsidRDefault="00447FEF" w:rsidP="000975DB">
            <w:pPr>
              <w:widowControl w:val="0"/>
              <w:spacing w:line="256" w:lineRule="auto"/>
              <w:ind w:right="44"/>
              <w:jc w:val="both"/>
              <w:rPr>
                <w:sz w:val="20"/>
                <w:szCs w:val="20"/>
              </w:rPr>
            </w:pPr>
            <w:r w:rsidRPr="00070A10">
              <w:rPr>
                <w:sz w:val="20"/>
                <w:szCs w:val="20"/>
              </w:rPr>
              <w:t>Обстеження земельних ділянок щодо засмічення вибухонебезпечними предметами.</w:t>
            </w:r>
          </w:p>
        </w:tc>
        <w:tc>
          <w:tcPr>
            <w:tcW w:w="1134" w:type="dxa"/>
            <w:shd w:val="clear" w:color="auto" w:fill="FFFFFF"/>
          </w:tcPr>
          <w:p w:rsidR="00E91D06" w:rsidRPr="00070A10" w:rsidRDefault="00447FEF" w:rsidP="000975DB">
            <w:pPr>
              <w:widowControl w:val="0"/>
              <w:spacing w:line="256" w:lineRule="auto"/>
              <w:jc w:val="center"/>
              <w:rPr>
                <w:sz w:val="20"/>
                <w:szCs w:val="20"/>
              </w:rPr>
            </w:pPr>
            <w:r w:rsidRPr="00070A10">
              <w:rPr>
                <w:sz w:val="20"/>
                <w:szCs w:val="20"/>
              </w:rPr>
              <w:t>Впродовж року</w:t>
            </w:r>
          </w:p>
        </w:tc>
        <w:tc>
          <w:tcPr>
            <w:tcW w:w="2976" w:type="dxa"/>
            <w:shd w:val="clear" w:color="auto" w:fill="FFFFFF"/>
          </w:tcPr>
          <w:p w:rsidR="00E91D06" w:rsidRPr="00070A10" w:rsidRDefault="00447FEF" w:rsidP="000975DB">
            <w:pPr>
              <w:widowControl w:val="0"/>
              <w:spacing w:line="256" w:lineRule="auto"/>
              <w:ind w:right="44"/>
              <w:jc w:val="both"/>
              <w:rPr>
                <w:sz w:val="20"/>
                <w:szCs w:val="20"/>
              </w:rPr>
            </w:pPr>
            <w:r w:rsidRPr="00070A10">
              <w:rPr>
                <w:sz w:val="20"/>
                <w:szCs w:val="20"/>
              </w:rPr>
              <w:t>Відділ земельних відносин, архітектури, містобудування та цивільного захисту, комісія з обстеження</w:t>
            </w:r>
          </w:p>
        </w:tc>
        <w:tc>
          <w:tcPr>
            <w:tcW w:w="1134" w:type="dxa"/>
            <w:shd w:val="clear" w:color="auto" w:fill="FFFFFF"/>
          </w:tcPr>
          <w:p w:rsidR="00E91D06" w:rsidRPr="00070A10" w:rsidRDefault="00E91D06" w:rsidP="000975DB">
            <w:pPr>
              <w:widowControl w:val="0"/>
              <w:spacing w:line="256" w:lineRule="auto"/>
              <w:ind w:right="44"/>
              <w:jc w:val="both"/>
              <w:rPr>
                <w:sz w:val="20"/>
                <w:szCs w:val="20"/>
              </w:rPr>
            </w:pPr>
          </w:p>
        </w:tc>
        <w:tc>
          <w:tcPr>
            <w:tcW w:w="993" w:type="dxa"/>
            <w:shd w:val="clear" w:color="auto" w:fill="FFFFFF"/>
          </w:tcPr>
          <w:p w:rsidR="00E91D06" w:rsidRPr="00070A10" w:rsidRDefault="00E91D06" w:rsidP="000975DB">
            <w:pPr>
              <w:widowControl w:val="0"/>
              <w:spacing w:line="256" w:lineRule="auto"/>
              <w:ind w:right="44"/>
              <w:jc w:val="both"/>
              <w:rPr>
                <w:sz w:val="20"/>
                <w:szCs w:val="20"/>
              </w:rPr>
            </w:pPr>
          </w:p>
        </w:tc>
        <w:tc>
          <w:tcPr>
            <w:tcW w:w="992" w:type="dxa"/>
            <w:shd w:val="clear" w:color="auto" w:fill="FFFFFF"/>
            <w:vAlign w:val="center"/>
          </w:tcPr>
          <w:p w:rsidR="00E91D06" w:rsidRPr="00070A10" w:rsidRDefault="00447FEF" w:rsidP="000975DB">
            <w:pPr>
              <w:widowControl w:val="0"/>
              <w:spacing w:line="256" w:lineRule="auto"/>
              <w:ind w:right="44"/>
              <w:jc w:val="both"/>
              <w:rPr>
                <w:sz w:val="20"/>
                <w:szCs w:val="20"/>
              </w:rPr>
            </w:pPr>
            <w:r w:rsidRPr="00070A10">
              <w:rPr>
                <w:sz w:val="20"/>
                <w:szCs w:val="20"/>
              </w:rPr>
              <w:t>Не потребує фінансування</w:t>
            </w:r>
          </w:p>
        </w:tc>
        <w:tc>
          <w:tcPr>
            <w:tcW w:w="992" w:type="dxa"/>
            <w:shd w:val="clear" w:color="auto" w:fill="FFFFFF"/>
          </w:tcPr>
          <w:p w:rsidR="00E91D06" w:rsidRPr="00070A10" w:rsidRDefault="00E91D06" w:rsidP="000975DB">
            <w:pPr>
              <w:widowControl w:val="0"/>
              <w:spacing w:line="256" w:lineRule="auto"/>
              <w:ind w:right="44"/>
              <w:jc w:val="both"/>
              <w:rPr>
                <w:sz w:val="20"/>
                <w:szCs w:val="20"/>
              </w:rPr>
            </w:pPr>
          </w:p>
        </w:tc>
        <w:tc>
          <w:tcPr>
            <w:tcW w:w="3260" w:type="dxa"/>
            <w:vMerge w:val="restart"/>
            <w:shd w:val="clear" w:color="auto" w:fill="FFFFFF"/>
          </w:tcPr>
          <w:p w:rsidR="00E91D06" w:rsidRPr="00070A10" w:rsidRDefault="00447FEF" w:rsidP="000975DB">
            <w:pPr>
              <w:widowControl w:val="0"/>
              <w:spacing w:line="256" w:lineRule="auto"/>
              <w:ind w:left="17" w:right="44"/>
              <w:jc w:val="both"/>
              <w:rPr>
                <w:sz w:val="20"/>
                <w:szCs w:val="20"/>
              </w:rPr>
            </w:pPr>
            <w:r w:rsidRPr="00070A10">
              <w:rPr>
                <w:sz w:val="20"/>
                <w:szCs w:val="20"/>
              </w:rPr>
              <w:t>Визначення стану земель</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E91D06" w:rsidRPr="00070A10" w:rsidRDefault="00447FEF" w:rsidP="000975DB">
            <w:pPr>
              <w:widowControl w:val="0"/>
              <w:spacing w:line="256" w:lineRule="auto"/>
              <w:jc w:val="center"/>
              <w:rPr>
                <w:sz w:val="20"/>
                <w:szCs w:val="20"/>
              </w:rPr>
            </w:pPr>
            <w:r w:rsidRPr="00070A10">
              <w:rPr>
                <w:sz w:val="20"/>
                <w:szCs w:val="20"/>
              </w:rPr>
              <w:t>2.</w:t>
            </w:r>
          </w:p>
        </w:tc>
        <w:tc>
          <w:tcPr>
            <w:tcW w:w="3261" w:type="dxa"/>
            <w:shd w:val="clear" w:color="auto" w:fill="FFFFFF"/>
          </w:tcPr>
          <w:p w:rsidR="00E91D06" w:rsidRPr="00070A10" w:rsidRDefault="00447FEF" w:rsidP="000975DB">
            <w:pPr>
              <w:widowControl w:val="0"/>
              <w:spacing w:line="256" w:lineRule="auto"/>
              <w:ind w:right="44"/>
              <w:jc w:val="both"/>
              <w:rPr>
                <w:sz w:val="20"/>
                <w:szCs w:val="20"/>
              </w:rPr>
            </w:pPr>
            <w:r w:rsidRPr="00070A10">
              <w:rPr>
                <w:sz w:val="20"/>
                <w:szCs w:val="20"/>
              </w:rPr>
              <w:t xml:space="preserve">Визначення шкоди та збитків, завданих земельним ресурсам внаслідок збройної агресії </w:t>
            </w:r>
            <w:proofErr w:type="spellStart"/>
            <w:r w:rsidRPr="00070A10">
              <w:rPr>
                <w:sz w:val="20"/>
                <w:szCs w:val="20"/>
              </w:rPr>
              <w:t>росії</w:t>
            </w:r>
            <w:proofErr w:type="spellEnd"/>
            <w:r w:rsidRPr="00070A10">
              <w:rPr>
                <w:sz w:val="20"/>
                <w:szCs w:val="20"/>
              </w:rPr>
              <w:t xml:space="preserve"> та в подальшому відшкодування втрат.</w:t>
            </w:r>
          </w:p>
        </w:tc>
        <w:tc>
          <w:tcPr>
            <w:tcW w:w="1134" w:type="dxa"/>
            <w:shd w:val="clear" w:color="auto" w:fill="FFFFFF"/>
          </w:tcPr>
          <w:p w:rsidR="00E91D06" w:rsidRPr="00070A10" w:rsidRDefault="00447FEF" w:rsidP="000975DB">
            <w:pPr>
              <w:widowControl w:val="0"/>
              <w:spacing w:line="256" w:lineRule="auto"/>
              <w:jc w:val="center"/>
              <w:rPr>
                <w:sz w:val="20"/>
                <w:szCs w:val="20"/>
              </w:rPr>
            </w:pPr>
            <w:r w:rsidRPr="00070A10">
              <w:rPr>
                <w:sz w:val="20"/>
                <w:szCs w:val="20"/>
              </w:rPr>
              <w:t>Впродовж року</w:t>
            </w:r>
          </w:p>
        </w:tc>
        <w:tc>
          <w:tcPr>
            <w:tcW w:w="2976" w:type="dxa"/>
            <w:shd w:val="clear" w:color="auto" w:fill="FFFFFF"/>
          </w:tcPr>
          <w:p w:rsidR="00E91D06" w:rsidRPr="00070A10" w:rsidRDefault="00447FEF" w:rsidP="000975DB">
            <w:pPr>
              <w:widowControl w:val="0"/>
              <w:spacing w:line="256" w:lineRule="auto"/>
              <w:ind w:right="44"/>
              <w:jc w:val="both"/>
              <w:rPr>
                <w:sz w:val="20"/>
                <w:szCs w:val="20"/>
              </w:rPr>
            </w:pPr>
            <w:r w:rsidRPr="00070A10">
              <w:rPr>
                <w:sz w:val="20"/>
                <w:szCs w:val="20"/>
              </w:rPr>
              <w:t>Відділ земельних відносин, архітектури, містобудування та цивільного захисту</w:t>
            </w:r>
          </w:p>
        </w:tc>
        <w:tc>
          <w:tcPr>
            <w:tcW w:w="1134" w:type="dxa"/>
            <w:shd w:val="clear" w:color="auto" w:fill="FFFFFF"/>
          </w:tcPr>
          <w:p w:rsidR="00E91D06" w:rsidRPr="00070A10" w:rsidRDefault="00E91D06" w:rsidP="000975DB">
            <w:pPr>
              <w:widowControl w:val="0"/>
              <w:spacing w:line="256" w:lineRule="auto"/>
              <w:ind w:right="44"/>
              <w:jc w:val="both"/>
              <w:rPr>
                <w:sz w:val="20"/>
                <w:szCs w:val="20"/>
              </w:rPr>
            </w:pPr>
          </w:p>
        </w:tc>
        <w:tc>
          <w:tcPr>
            <w:tcW w:w="993" w:type="dxa"/>
            <w:shd w:val="clear" w:color="auto" w:fill="FFFFFF"/>
          </w:tcPr>
          <w:p w:rsidR="00E91D06" w:rsidRPr="00070A10" w:rsidRDefault="00E91D06" w:rsidP="000975DB">
            <w:pPr>
              <w:widowControl w:val="0"/>
              <w:spacing w:line="256" w:lineRule="auto"/>
              <w:ind w:right="44"/>
              <w:jc w:val="both"/>
              <w:rPr>
                <w:sz w:val="20"/>
                <w:szCs w:val="20"/>
              </w:rPr>
            </w:pPr>
          </w:p>
        </w:tc>
        <w:tc>
          <w:tcPr>
            <w:tcW w:w="992" w:type="dxa"/>
            <w:shd w:val="clear" w:color="auto" w:fill="FFFFFF"/>
            <w:vAlign w:val="center"/>
          </w:tcPr>
          <w:p w:rsidR="00E91D06" w:rsidRPr="00070A10" w:rsidRDefault="00447FEF" w:rsidP="000975DB">
            <w:pPr>
              <w:widowControl w:val="0"/>
              <w:spacing w:line="256" w:lineRule="auto"/>
              <w:ind w:right="44"/>
              <w:jc w:val="both"/>
              <w:rPr>
                <w:sz w:val="20"/>
                <w:szCs w:val="20"/>
              </w:rPr>
            </w:pPr>
            <w:r w:rsidRPr="00070A10">
              <w:rPr>
                <w:sz w:val="20"/>
                <w:szCs w:val="20"/>
              </w:rPr>
              <w:t>Не потребує фінансування</w:t>
            </w:r>
          </w:p>
        </w:tc>
        <w:tc>
          <w:tcPr>
            <w:tcW w:w="992" w:type="dxa"/>
            <w:shd w:val="clear" w:color="auto" w:fill="FFFFFF"/>
          </w:tcPr>
          <w:p w:rsidR="00E91D06" w:rsidRPr="00070A10" w:rsidRDefault="00E91D06" w:rsidP="000975DB">
            <w:pPr>
              <w:widowControl w:val="0"/>
              <w:spacing w:line="256" w:lineRule="auto"/>
              <w:ind w:right="44"/>
              <w:jc w:val="both"/>
              <w:rPr>
                <w:sz w:val="20"/>
                <w:szCs w:val="20"/>
              </w:rPr>
            </w:pPr>
          </w:p>
        </w:tc>
        <w:tc>
          <w:tcPr>
            <w:tcW w:w="3260" w:type="dxa"/>
            <w:vMerge/>
            <w:shd w:val="clear" w:color="auto" w:fill="FFFFFF"/>
          </w:tcPr>
          <w:p w:rsidR="00E91D06" w:rsidRPr="00070A10" w:rsidRDefault="00E91D06" w:rsidP="000975DB">
            <w:pPr>
              <w:widowControl w:val="0"/>
              <w:pBdr>
                <w:top w:val="nil"/>
                <w:left w:val="nil"/>
                <w:bottom w:val="nil"/>
                <w:right w:val="nil"/>
                <w:between w:val="nil"/>
              </w:pBdr>
              <w:spacing w:line="276" w:lineRule="auto"/>
              <w:rPr>
                <w:sz w:val="20"/>
                <w:szCs w:val="20"/>
              </w:rPr>
            </w:pPr>
          </w:p>
        </w:tc>
      </w:tr>
      <w:tr w:rsidR="00D7788E" w:rsidRPr="00070A10" w:rsidTr="00897110">
        <w:trPr>
          <w:trHeight w:val="669"/>
        </w:trPr>
        <w:tc>
          <w:tcPr>
            <w:tcW w:w="562" w:type="dxa"/>
            <w:tcBorders>
              <w:top w:val="single" w:sz="4" w:space="0" w:color="000000"/>
              <w:left w:val="single" w:sz="4" w:space="0" w:color="000000"/>
              <w:bottom w:val="single" w:sz="4" w:space="0" w:color="000000"/>
              <w:right w:val="single" w:sz="4" w:space="0" w:color="000000"/>
            </w:tcBorders>
          </w:tcPr>
          <w:p w:rsidR="00E91D06" w:rsidRPr="00070A10" w:rsidRDefault="00447FEF" w:rsidP="000975DB">
            <w:pPr>
              <w:widowControl w:val="0"/>
              <w:spacing w:line="256" w:lineRule="auto"/>
              <w:jc w:val="center"/>
              <w:rPr>
                <w:sz w:val="20"/>
                <w:szCs w:val="20"/>
              </w:rPr>
            </w:pPr>
            <w:r w:rsidRPr="00070A10">
              <w:rPr>
                <w:sz w:val="20"/>
                <w:szCs w:val="20"/>
              </w:rPr>
              <w:t>3</w:t>
            </w:r>
          </w:p>
        </w:tc>
        <w:tc>
          <w:tcPr>
            <w:tcW w:w="3261" w:type="dxa"/>
            <w:shd w:val="clear" w:color="auto" w:fill="FFFFFF"/>
          </w:tcPr>
          <w:p w:rsidR="00E91D06" w:rsidRPr="00070A10" w:rsidRDefault="00447FEF" w:rsidP="000975DB">
            <w:pPr>
              <w:widowControl w:val="0"/>
              <w:spacing w:line="256" w:lineRule="auto"/>
              <w:ind w:right="44"/>
              <w:jc w:val="both"/>
              <w:rPr>
                <w:sz w:val="20"/>
                <w:szCs w:val="20"/>
              </w:rPr>
            </w:pPr>
            <w:r w:rsidRPr="00070A10">
              <w:rPr>
                <w:sz w:val="20"/>
                <w:szCs w:val="20"/>
              </w:rPr>
              <w:t>Ідентифікація ділянок, які на даний час є вільними.</w:t>
            </w:r>
          </w:p>
        </w:tc>
        <w:tc>
          <w:tcPr>
            <w:tcW w:w="1134" w:type="dxa"/>
            <w:shd w:val="clear" w:color="auto" w:fill="FFFFFF"/>
          </w:tcPr>
          <w:p w:rsidR="00E91D06" w:rsidRPr="00070A10" w:rsidRDefault="00447FEF" w:rsidP="000975DB">
            <w:pPr>
              <w:widowControl w:val="0"/>
              <w:spacing w:line="256" w:lineRule="auto"/>
              <w:jc w:val="center"/>
              <w:rPr>
                <w:sz w:val="20"/>
                <w:szCs w:val="20"/>
              </w:rPr>
            </w:pPr>
            <w:r w:rsidRPr="00070A10">
              <w:rPr>
                <w:sz w:val="20"/>
                <w:szCs w:val="20"/>
              </w:rPr>
              <w:t>Впродовж року</w:t>
            </w:r>
          </w:p>
        </w:tc>
        <w:tc>
          <w:tcPr>
            <w:tcW w:w="2976" w:type="dxa"/>
            <w:shd w:val="clear" w:color="auto" w:fill="FFFFFF"/>
          </w:tcPr>
          <w:p w:rsidR="00E91D06" w:rsidRPr="00070A10" w:rsidRDefault="00447FEF" w:rsidP="000975DB">
            <w:pPr>
              <w:widowControl w:val="0"/>
              <w:spacing w:line="256" w:lineRule="auto"/>
              <w:ind w:right="44"/>
              <w:jc w:val="both"/>
              <w:rPr>
                <w:sz w:val="20"/>
                <w:szCs w:val="20"/>
              </w:rPr>
            </w:pPr>
            <w:r w:rsidRPr="00070A10">
              <w:rPr>
                <w:sz w:val="20"/>
                <w:szCs w:val="20"/>
              </w:rPr>
              <w:t xml:space="preserve">Відділ земельних відносин, архітектури, містобудування та цивільного захисту </w:t>
            </w:r>
          </w:p>
        </w:tc>
        <w:tc>
          <w:tcPr>
            <w:tcW w:w="1134" w:type="dxa"/>
            <w:shd w:val="clear" w:color="auto" w:fill="FFFFFF"/>
          </w:tcPr>
          <w:p w:rsidR="00E91D06" w:rsidRPr="00070A10" w:rsidRDefault="00E91D06" w:rsidP="000975DB">
            <w:pPr>
              <w:widowControl w:val="0"/>
              <w:spacing w:line="256" w:lineRule="auto"/>
              <w:ind w:right="44"/>
              <w:jc w:val="both"/>
              <w:rPr>
                <w:sz w:val="20"/>
                <w:szCs w:val="20"/>
              </w:rPr>
            </w:pPr>
          </w:p>
        </w:tc>
        <w:tc>
          <w:tcPr>
            <w:tcW w:w="993" w:type="dxa"/>
            <w:shd w:val="clear" w:color="auto" w:fill="FFFFFF"/>
          </w:tcPr>
          <w:p w:rsidR="00E91D06" w:rsidRPr="00070A10" w:rsidRDefault="00E91D06" w:rsidP="000975DB">
            <w:pPr>
              <w:widowControl w:val="0"/>
              <w:spacing w:line="256" w:lineRule="auto"/>
              <w:ind w:right="44"/>
              <w:jc w:val="both"/>
              <w:rPr>
                <w:sz w:val="20"/>
                <w:szCs w:val="20"/>
              </w:rPr>
            </w:pPr>
          </w:p>
        </w:tc>
        <w:tc>
          <w:tcPr>
            <w:tcW w:w="992" w:type="dxa"/>
            <w:shd w:val="clear" w:color="auto" w:fill="FFFFFF"/>
          </w:tcPr>
          <w:p w:rsidR="00E91D06" w:rsidRPr="00070A10" w:rsidRDefault="00447FEF" w:rsidP="000975DB">
            <w:pPr>
              <w:widowControl w:val="0"/>
              <w:spacing w:line="256" w:lineRule="auto"/>
              <w:ind w:right="44"/>
              <w:jc w:val="both"/>
              <w:rPr>
                <w:sz w:val="20"/>
                <w:szCs w:val="20"/>
              </w:rPr>
            </w:pPr>
            <w:r w:rsidRPr="00070A10">
              <w:rPr>
                <w:sz w:val="20"/>
                <w:szCs w:val="20"/>
              </w:rPr>
              <w:t>Не потребує фінансування</w:t>
            </w:r>
          </w:p>
        </w:tc>
        <w:tc>
          <w:tcPr>
            <w:tcW w:w="992" w:type="dxa"/>
            <w:shd w:val="clear" w:color="auto" w:fill="FFFFFF"/>
          </w:tcPr>
          <w:p w:rsidR="00E91D06" w:rsidRPr="00070A10" w:rsidRDefault="00E91D06" w:rsidP="000975DB">
            <w:pPr>
              <w:widowControl w:val="0"/>
              <w:spacing w:line="256" w:lineRule="auto"/>
              <w:ind w:right="44"/>
              <w:jc w:val="both"/>
              <w:rPr>
                <w:sz w:val="20"/>
                <w:szCs w:val="20"/>
              </w:rPr>
            </w:pPr>
          </w:p>
        </w:tc>
        <w:tc>
          <w:tcPr>
            <w:tcW w:w="3260" w:type="dxa"/>
            <w:shd w:val="clear" w:color="auto" w:fill="FFFFFF"/>
          </w:tcPr>
          <w:p w:rsidR="00E91D06" w:rsidRPr="00070A10" w:rsidRDefault="00447FEF" w:rsidP="000975DB">
            <w:pPr>
              <w:widowControl w:val="0"/>
              <w:spacing w:line="256" w:lineRule="auto"/>
              <w:ind w:left="17" w:right="44"/>
              <w:jc w:val="both"/>
              <w:rPr>
                <w:sz w:val="20"/>
                <w:szCs w:val="20"/>
              </w:rPr>
            </w:pPr>
            <w:r w:rsidRPr="00070A10">
              <w:rPr>
                <w:sz w:val="20"/>
                <w:szCs w:val="20"/>
              </w:rPr>
              <w:t xml:space="preserve">Укладання договорів, збільшення надходжень до бюджету </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E91D06" w:rsidRPr="00070A10" w:rsidRDefault="00447FEF" w:rsidP="000975DB">
            <w:pPr>
              <w:widowControl w:val="0"/>
              <w:spacing w:line="256" w:lineRule="auto"/>
              <w:jc w:val="center"/>
              <w:rPr>
                <w:sz w:val="20"/>
                <w:szCs w:val="20"/>
              </w:rPr>
            </w:pPr>
            <w:r w:rsidRPr="00070A10">
              <w:rPr>
                <w:sz w:val="20"/>
                <w:szCs w:val="20"/>
              </w:rPr>
              <w:t>4</w:t>
            </w:r>
          </w:p>
        </w:tc>
        <w:tc>
          <w:tcPr>
            <w:tcW w:w="3261" w:type="dxa"/>
            <w:shd w:val="clear" w:color="auto" w:fill="FFFFFF"/>
            <w:vAlign w:val="center"/>
          </w:tcPr>
          <w:p w:rsidR="00E91D06" w:rsidRPr="00070A10" w:rsidRDefault="00447FEF" w:rsidP="000975DB">
            <w:pPr>
              <w:widowControl w:val="0"/>
              <w:spacing w:line="256" w:lineRule="auto"/>
              <w:ind w:right="44"/>
              <w:jc w:val="both"/>
              <w:rPr>
                <w:sz w:val="20"/>
                <w:szCs w:val="20"/>
              </w:rPr>
            </w:pPr>
            <w:r w:rsidRPr="00070A10">
              <w:rPr>
                <w:sz w:val="20"/>
                <w:szCs w:val="20"/>
              </w:rPr>
              <w:t>Інформування сільськогосподарських суб’єктів господарювання щодо наявних форм державної та грантової підтримки розвитку сільськогосподарської галузі.</w:t>
            </w:r>
          </w:p>
        </w:tc>
        <w:tc>
          <w:tcPr>
            <w:tcW w:w="1134" w:type="dxa"/>
            <w:shd w:val="clear" w:color="auto" w:fill="FFFFFF"/>
          </w:tcPr>
          <w:p w:rsidR="00E91D06" w:rsidRPr="00070A10" w:rsidRDefault="00447FEF" w:rsidP="000975DB">
            <w:pPr>
              <w:widowControl w:val="0"/>
              <w:spacing w:line="256" w:lineRule="auto"/>
              <w:jc w:val="center"/>
              <w:rPr>
                <w:sz w:val="20"/>
                <w:szCs w:val="20"/>
              </w:rPr>
            </w:pPr>
            <w:r w:rsidRPr="00070A10">
              <w:rPr>
                <w:sz w:val="20"/>
                <w:szCs w:val="20"/>
              </w:rPr>
              <w:t>Впродовж року</w:t>
            </w:r>
          </w:p>
        </w:tc>
        <w:tc>
          <w:tcPr>
            <w:tcW w:w="2976" w:type="dxa"/>
            <w:shd w:val="clear" w:color="auto" w:fill="FFFFFF"/>
          </w:tcPr>
          <w:p w:rsidR="00E91D06" w:rsidRPr="00070A10" w:rsidRDefault="00447FEF" w:rsidP="000975DB">
            <w:pPr>
              <w:widowControl w:val="0"/>
              <w:spacing w:line="256" w:lineRule="auto"/>
              <w:ind w:right="44"/>
              <w:jc w:val="both"/>
              <w:rPr>
                <w:sz w:val="20"/>
                <w:szCs w:val="20"/>
              </w:rPr>
            </w:pPr>
            <w:r w:rsidRPr="00070A10">
              <w:rPr>
                <w:sz w:val="20"/>
                <w:szCs w:val="20"/>
              </w:rPr>
              <w:t>Відділ земельних відносин, архітектури, містобудування та цивільного захисту</w:t>
            </w:r>
          </w:p>
        </w:tc>
        <w:tc>
          <w:tcPr>
            <w:tcW w:w="1134" w:type="dxa"/>
            <w:shd w:val="clear" w:color="auto" w:fill="FFFFFF"/>
          </w:tcPr>
          <w:p w:rsidR="00E91D06" w:rsidRPr="00070A10" w:rsidRDefault="00E91D06" w:rsidP="000975DB">
            <w:pPr>
              <w:widowControl w:val="0"/>
              <w:spacing w:line="256" w:lineRule="auto"/>
              <w:ind w:right="44"/>
              <w:jc w:val="both"/>
              <w:rPr>
                <w:sz w:val="20"/>
                <w:szCs w:val="20"/>
              </w:rPr>
            </w:pPr>
          </w:p>
        </w:tc>
        <w:tc>
          <w:tcPr>
            <w:tcW w:w="993" w:type="dxa"/>
            <w:shd w:val="clear" w:color="auto" w:fill="FFFFFF"/>
          </w:tcPr>
          <w:p w:rsidR="00E91D06" w:rsidRPr="00070A10" w:rsidRDefault="00E91D06" w:rsidP="000975DB">
            <w:pPr>
              <w:widowControl w:val="0"/>
              <w:spacing w:line="256" w:lineRule="auto"/>
              <w:ind w:right="44"/>
              <w:jc w:val="both"/>
              <w:rPr>
                <w:sz w:val="20"/>
                <w:szCs w:val="20"/>
              </w:rPr>
            </w:pPr>
          </w:p>
        </w:tc>
        <w:tc>
          <w:tcPr>
            <w:tcW w:w="992" w:type="dxa"/>
            <w:shd w:val="clear" w:color="auto" w:fill="FFFFFF"/>
          </w:tcPr>
          <w:p w:rsidR="00E91D06" w:rsidRPr="00070A10" w:rsidRDefault="00447FEF" w:rsidP="000975DB">
            <w:pPr>
              <w:widowControl w:val="0"/>
              <w:spacing w:line="256" w:lineRule="auto"/>
              <w:ind w:right="44"/>
              <w:jc w:val="both"/>
              <w:rPr>
                <w:sz w:val="20"/>
                <w:szCs w:val="20"/>
              </w:rPr>
            </w:pPr>
            <w:r w:rsidRPr="00070A10">
              <w:rPr>
                <w:sz w:val="20"/>
                <w:szCs w:val="20"/>
              </w:rPr>
              <w:t>Не потребує фінансування</w:t>
            </w:r>
          </w:p>
        </w:tc>
        <w:tc>
          <w:tcPr>
            <w:tcW w:w="992" w:type="dxa"/>
            <w:shd w:val="clear" w:color="auto" w:fill="FFFFFF"/>
          </w:tcPr>
          <w:p w:rsidR="00E91D06" w:rsidRPr="00070A10" w:rsidRDefault="00E91D06" w:rsidP="000975DB">
            <w:pPr>
              <w:widowControl w:val="0"/>
              <w:spacing w:line="256" w:lineRule="auto"/>
              <w:ind w:right="44"/>
              <w:jc w:val="both"/>
              <w:rPr>
                <w:sz w:val="20"/>
                <w:szCs w:val="20"/>
              </w:rPr>
            </w:pPr>
          </w:p>
        </w:tc>
        <w:tc>
          <w:tcPr>
            <w:tcW w:w="3260" w:type="dxa"/>
            <w:shd w:val="clear" w:color="auto" w:fill="FFFFFF"/>
          </w:tcPr>
          <w:p w:rsidR="00E91D06" w:rsidRPr="00070A10" w:rsidRDefault="00447FEF" w:rsidP="000975DB">
            <w:pPr>
              <w:widowControl w:val="0"/>
              <w:spacing w:line="256" w:lineRule="auto"/>
              <w:ind w:left="17" w:right="44"/>
              <w:jc w:val="both"/>
              <w:rPr>
                <w:sz w:val="20"/>
                <w:szCs w:val="20"/>
              </w:rPr>
            </w:pPr>
            <w:r w:rsidRPr="00070A10">
              <w:rPr>
                <w:sz w:val="20"/>
                <w:szCs w:val="20"/>
              </w:rPr>
              <w:t>Покращення обізнаності СПД</w:t>
            </w:r>
          </w:p>
        </w:tc>
      </w:tr>
      <w:tr w:rsidR="00D7788E" w:rsidRPr="00070A10" w:rsidTr="00897110">
        <w:tc>
          <w:tcPr>
            <w:tcW w:w="15304" w:type="dxa"/>
            <w:gridSpan w:val="9"/>
            <w:tcBorders>
              <w:top w:val="single" w:sz="4" w:space="0" w:color="000000"/>
              <w:left w:val="single" w:sz="4" w:space="0" w:color="000000"/>
              <w:bottom w:val="single" w:sz="4" w:space="0" w:color="000000"/>
            </w:tcBorders>
          </w:tcPr>
          <w:p w:rsidR="00E91D06" w:rsidRPr="00070A10" w:rsidRDefault="00447FEF" w:rsidP="000975DB">
            <w:pPr>
              <w:widowControl w:val="0"/>
              <w:spacing w:line="256" w:lineRule="auto"/>
              <w:ind w:left="17" w:right="44"/>
              <w:jc w:val="both"/>
              <w:rPr>
                <w:b/>
                <w:bCs/>
                <w:sz w:val="20"/>
                <w:szCs w:val="20"/>
              </w:rPr>
            </w:pPr>
            <w:r w:rsidRPr="00070A10">
              <w:rPr>
                <w:b/>
                <w:bCs/>
                <w:sz w:val="20"/>
                <w:szCs w:val="20"/>
              </w:rPr>
              <w:t>Завдання 2 Охорона земель</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E91D06" w:rsidRPr="00070A10" w:rsidRDefault="00447FEF" w:rsidP="000975DB">
            <w:pPr>
              <w:widowControl w:val="0"/>
              <w:spacing w:line="256" w:lineRule="auto"/>
              <w:jc w:val="center"/>
              <w:rPr>
                <w:sz w:val="20"/>
                <w:szCs w:val="20"/>
              </w:rPr>
            </w:pPr>
            <w:r w:rsidRPr="00070A10">
              <w:rPr>
                <w:sz w:val="20"/>
                <w:szCs w:val="20"/>
              </w:rPr>
              <w:t>1.</w:t>
            </w:r>
          </w:p>
        </w:tc>
        <w:tc>
          <w:tcPr>
            <w:tcW w:w="3261" w:type="dxa"/>
            <w:shd w:val="clear" w:color="auto" w:fill="FFFFFF"/>
          </w:tcPr>
          <w:p w:rsidR="00E91D06" w:rsidRPr="00070A10" w:rsidRDefault="00447FEF" w:rsidP="000975DB">
            <w:pPr>
              <w:widowControl w:val="0"/>
              <w:spacing w:line="256" w:lineRule="auto"/>
              <w:ind w:right="44"/>
              <w:jc w:val="both"/>
              <w:rPr>
                <w:sz w:val="20"/>
                <w:szCs w:val="20"/>
              </w:rPr>
            </w:pPr>
            <w:r w:rsidRPr="00070A10">
              <w:rPr>
                <w:sz w:val="20"/>
                <w:szCs w:val="20"/>
              </w:rPr>
              <w:t>Здійснення рекультивації порушених земель та використання родючого шару ґрунту під час бойових дій</w:t>
            </w:r>
          </w:p>
        </w:tc>
        <w:tc>
          <w:tcPr>
            <w:tcW w:w="1134" w:type="dxa"/>
            <w:shd w:val="clear" w:color="auto" w:fill="FFFFFF"/>
          </w:tcPr>
          <w:p w:rsidR="00E91D06" w:rsidRPr="00070A10" w:rsidRDefault="00447FEF" w:rsidP="000975DB">
            <w:pPr>
              <w:widowControl w:val="0"/>
              <w:spacing w:line="256" w:lineRule="auto"/>
              <w:jc w:val="center"/>
              <w:rPr>
                <w:sz w:val="20"/>
                <w:szCs w:val="20"/>
              </w:rPr>
            </w:pPr>
            <w:r w:rsidRPr="00070A10">
              <w:rPr>
                <w:sz w:val="20"/>
                <w:szCs w:val="20"/>
              </w:rPr>
              <w:t>Впродовж року</w:t>
            </w:r>
          </w:p>
        </w:tc>
        <w:tc>
          <w:tcPr>
            <w:tcW w:w="2976" w:type="dxa"/>
            <w:shd w:val="clear" w:color="auto" w:fill="FFFFFF"/>
          </w:tcPr>
          <w:p w:rsidR="00E91D06" w:rsidRPr="00070A10" w:rsidRDefault="00447FEF" w:rsidP="000975DB">
            <w:pPr>
              <w:widowControl w:val="0"/>
              <w:spacing w:line="256" w:lineRule="auto"/>
              <w:ind w:right="44"/>
              <w:jc w:val="both"/>
              <w:rPr>
                <w:sz w:val="20"/>
                <w:szCs w:val="20"/>
              </w:rPr>
            </w:pPr>
            <w:r w:rsidRPr="00070A10">
              <w:rPr>
                <w:sz w:val="20"/>
                <w:szCs w:val="20"/>
              </w:rPr>
              <w:t>Відділ земельних відносин, архітектури, містобудування та цивільного захисту, СПД</w:t>
            </w:r>
          </w:p>
        </w:tc>
        <w:tc>
          <w:tcPr>
            <w:tcW w:w="1134" w:type="dxa"/>
            <w:shd w:val="clear" w:color="auto" w:fill="FFFFFF"/>
          </w:tcPr>
          <w:p w:rsidR="00E91D06" w:rsidRPr="00070A10" w:rsidRDefault="00E91D06" w:rsidP="000975DB">
            <w:pPr>
              <w:widowControl w:val="0"/>
              <w:spacing w:line="256" w:lineRule="auto"/>
              <w:ind w:right="44"/>
              <w:jc w:val="both"/>
              <w:rPr>
                <w:sz w:val="20"/>
                <w:szCs w:val="20"/>
              </w:rPr>
            </w:pPr>
          </w:p>
        </w:tc>
        <w:tc>
          <w:tcPr>
            <w:tcW w:w="993" w:type="dxa"/>
            <w:shd w:val="clear" w:color="auto" w:fill="FFFFFF"/>
          </w:tcPr>
          <w:p w:rsidR="00E91D06" w:rsidRPr="00070A10" w:rsidRDefault="00E91D06" w:rsidP="000975DB">
            <w:pPr>
              <w:widowControl w:val="0"/>
              <w:spacing w:line="256" w:lineRule="auto"/>
              <w:ind w:right="44"/>
              <w:jc w:val="both"/>
              <w:rPr>
                <w:sz w:val="20"/>
                <w:szCs w:val="20"/>
              </w:rPr>
            </w:pPr>
          </w:p>
        </w:tc>
        <w:tc>
          <w:tcPr>
            <w:tcW w:w="992" w:type="dxa"/>
            <w:shd w:val="clear" w:color="auto" w:fill="FFFFFF"/>
            <w:vAlign w:val="center"/>
          </w:tcPr>
          <w:p w:rsidR="00E91D06" w:rsidRPr="00070A10" w:rsidRDefault="00E91D06" w:rsidP="000975DB">
            <w:pPr>
              <w:widowControl w:val="0"/>
              <w:spacing w:line="256" w:lineRule="auto"/>
              <w:ind w:right="44"/>
              <w:jc w:val="both"/>
              <w:rPr>
                <w:sz w:val="20"/>
                <w:szCs w:val="20"/>
              </w:rPr>
            </w:pPr>
          </w:p>
        </w:tc>
        <w:tc>
          <w:tcPr>
            <w:tcW w:w="992" w:type="dxa"/>
            <w:shd w:val="clear" w:color="auto" w:fill="FFFFFF"/>
          </w:tcPr>
          <w:p w:rsidR="00E91D06" w:rsidRPr="00070A10" w:rsidRDefault="00E91D06" w:rsidP="000975DB">
            <w:pPr>
              <w:widowControl w:val="0"/>
              <w:spacing w:line="256" w:lineRule="auto"/>
              <w:ind w:right="44"/>
              <w:jc w:val="both"/>
              <w:rPr>
                <w:sz w:val="20"/>
                <w:szCs w:val="20"/>
              </w:rPr>
            </w:pPr>
          </w:p>
        </w:tc>
        <w:tc>
          <w:tcPr>
            <w:tcW w:w="3260" w:type="dxa"/>
            <w:shd w:val="clear" w:color="auto" w:fill="FFFFFF"/>
          </w:tcPr>
          <w:p w:rsidR="00E91D06" w:rsidRPr="00070A10" w:rsidRDefault="00447FEF" w:rsidP="000975DB">
            <w:pPr>
              <w:widowControl w:val="0"/>
              <w:spacing w:line="256" w:lineRule="auto"/>
              <w:ind w:left="17" w:right="44"/>
              <w:jc w:val="both"/>
              <w:rPr>
                <w:sz w:val="20"/>
                <w:szCs w:val="20"/>
              </w:rPr>
            </w:pPr>
            <w:r w:rsidRPr="00070A10">
              <w:rPr>
                <w:sz w:val="20"/>
                <w:szCs w:val="20"/>
              </w:rPr>
              <w:t>Покращення стану земель</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E91D06" w:rsidRPr="00070A10" w:rsidRDefault="00447FEF" w:rsidP="000975DB">
            <w:pPr>
              <w:widowControl w:val="0"/>
              <w:spacing w:line="256" w:lineRule="auto"/>
              <w:jc w:val="center"/>
              <w:rPr>
                <w:sz w:val="20"/>
                <w:szCs w:val="20"/>
              </w:rPr>
            </w:pPr>
            <w:r w:rsidRPr="00070A10">
              <w:rPr>
                <w:sz w:val="20"/>
                <w:szCs w:val="20"/>
              </w:rPr>
              <w:t>2.</w:t>
            </w:r>
          </w:p>
        </w:tc>
        <w:tc>
          <w:tcPr>
            <w:tcW w:w="3261" w:type="dxa"/>
            <w:shd w:val="clear" w:color="auto" w:fill="FFFFFF"/>
          </w:tcPr>
          <w:p w:rsidR="00E91D06" w:rsidRPr="00070A10" w:rsidRDefault="00447FEF" w:rsidP="000975DB">
            <w:pPr>
              <w:widowControl w:val="0"/>
              <w:spacing w:line="256" w:lineRule="auto"/>
              <w:ind w:right="44"/>
              <w:jc w:val="both"/>
              <w:rPr>
                <w:sz w:val="20"/>
                <w:szCs w:val="20"/>
              </w:rPr>
            </w:pPr>
            <w:r w:rsidRPr="00070A10">
              <w:rPr>
                <w:sz w:val="20"/>
                <w:szCs w:val="20"/>
              </w:rPr>
              <w:t>Знищення та попередження розповсюдження карантинних бур'янів</w:t>
            </w:r>
          </w:p>
        </w:tc>
        <w:tc>
          <w:tcPr>
            <w:tcW w:w="1134" w:type="dxa"/>
            <w:shd w:val="clear" w:color="auto" w:fill="FFFFFF"/>
          </w:tcPr>
          <w:p w:rsidR="00E91D06" w:rsidRPr="00070A10" w:rsidRDefault="00447FEF" w:rsidP="000975DB">
            <w:pPr>
              <w:widowControl w:val="0"/>
              <w:spacing w:line="256" w:lineRule="auto"/>
              <w:jc w:val="center"/>
              <w:rPr>
                <w:sz w:val="20"/>
                <w:szCs w:val="20"/>
              </w:rPr>
            </w:pPr>
            <w:r w:rsidRPr="00070A10">
              <w:rPr>
                <w:sz w:val="20"/>
                <w:szCs w:val="20"/>
              </w:rPr>
              <w:t>Впродовж року</w:t>
            </w:r>
          </w:p>
        </w:tc>
        <w:tc>
          <w:tcPr>
            <w:tcW w:w="2976" w:type="dxa"/>
            <w:shd w:val="clear" w:color="auto" w:fill="FFFFFF"/>
          </w:tcPr>
          <w:p w:rsidR="00E91D06" w:rsidRPr="00070A10" w:rsidRDefault="00447FEF" w:rsidP="000975DB">
            <w:pPr>
              <w:widowControl w:val="0"/>
              <w:spacing w:line="256" w:lineRule="auto"/>
              <w:ind w:right="44"/>
              <w:jc w:val="both"/>
              <w:rPr>
                <w:sz w:val="20"/>
                <w:szCs w:val="20"/>
              </w:rPr>
            </w:pPr>
            <w:r w:rsidRPr="00070A10">
              <w:rPr>
                <w:sz w:val="20"/>
                <w:szCs w:val="20"/>
              </w:rPr>
              <w:t>Відділ земельних відносин, архітектури, містобудування та цивільного захисту, КП «Турбота», ДП «Світанок»</w:t>
            </w:r>
          </w:p>
        </w:tc>
        <w:tc>
          <w:tcPr>
            <w:tcW w:w="1134" w:type="dxa"/>
            <w:shd w:val="clear" w:color="auto" w:fill="FFFFFF"/>
          </w:tcPr>
          <w:p w:rsidR="00E91D06" w:rsidRPr="00070A10" w:rsidRDefault="00E91D06" w:rsidP="000975DB">
            <w:pPr>
              <w:widowControl w:val="0"/>
              <w:spacing w:line="256" w:lineRule="auto"/>
              <w:ind w:right="44"/>
              <w:jc w:val="both"/>
              <w:rPr>
                <w:sz w:val="20"/>
                <w:szCs w:val="20"/>
              </w:rPr>
            </w:pPr>
          </w:p>
        </w:tc>
        <w:tc>
          <w:tcPr>
            <w:tcW w:w="993" w:type="dxa"/>
            <w:shd w:val="clear" w:color="auto" w:fill="FFFFFF"/>
          </w:tcPr>
          <w:p w:rsidR="00E91D06" w:rsidRPr="00070A10" w:rsidRDefault="00E91D06" w:rsidP="000975DB">
            <w:pPr>
              <w:widowControl w:val="0"/>
              <w:spacing w:line="256" w:lineRule="auto"/>
              <w:ind w:right="44"/>
              <w:jc w:val="both"/>
              <w:rPr>
                <w:sz w:val="20"/>
                <w:szCs w:val="20"/>
              </w:rPr>
            </w:pPr>
          </w:p>
        </w:tc>
        <w:tc>
          <w:tcPr>
            <w:tcW w:w="992" w:type="dxa"/>
            <w:shd w:val="clear" w:color="auto" w:fill="FFFFFF"/>
            <w:vAlign w:val="center"/>
          </w:tcPr>
          <w:p w:rsidR="00E91D06" w:rsidRPr="00070A10" w:rsidRDefault="00447FEF" w:rsidP="000975DB">
            <w:pPr>
              <w:widowControl w:val="0"/>
              <w:spacing w:line="256" w:lineRule="auto"/>
              <w:ind w:right="44"/>
              <w:jc w:val="right"/>
              <w:rPr>
                <w:sz w:val="20"/>
                <w:szCs w:val="20"/>
              </w:rPr>
            </w:pPr>
            <w:r w:rsidRPr="00070A10">
              <w:rPr>
                <w:sz w:val="20"/>
                <w:szCs w:val="20"/>
              </w:rPr>
              <w:t>100,0</w:t>
            </w:r>
          </w:p>
        </w:tc>
        <w:tc>
          <w:tcPr>
            <w:tcW w:w="992" w:type="dxa"/>
            <w:shd w:val="clear" w:color="auto" w:fill="FFFFFF"/>
          </w:tcPr>
          <w:p w:rsidR="00E91D06" w:rsidRPr="00070A10" w:rsidRDefault="00E91D06" w:rsidP="000975DB">
            <w:pPr>
              <w:widowControl w:val="0"/>
              <w:spacing w:line="256" w:lineRule="auto"/>
              <w:ind w:right="44"/>
              <w:jc w:val="both"/>
              <w:rPr>
                <w:sz w:val="20"/>
                <w:szCs w:val="20"/>
              </w:rPr>
            </w:pPr>
          </w:p>
        </w:tc>
        <w:tc>
          <w:tcPr>
            <w:tcW w:w="3260" w:type="dxa"/>
            <w:shd w:val="clear" w:color="auto" w:fill="FFFFFF"/>
          </w:tcPr>
          <w:p w:rsidR="00E91D06" w:rsidRPr="00070A10" w:rsidRDefault="00447FEF" w:rsidP="000975DB">
            <w:pPr>
              <w:widowControl w:val="0"/>
              <w:spacing w:line="256" w:lineRule="auto"/>
              <w:ind w:left="17" w:right="44"/>
              <w:jc w:val="both"/>
              <w:rPr>
                <w:sz w:val="20"/>
                <w:szCs w:val="20"/>
              </w:rPr>
            </w:pPr>
            <w:r w:rsidRPr="00070A10">
              <w:rPr>
                <w:sz w:val="20"/>
                <w:szCs w:val="20"/>
              </w:rPr>
              <w:t>Недопущення розповсюдження карантинних рослин</w:t>
            </w:r>
          </w:p>
        </w:tc>
      </w:tr>
      <w:tr w:rsidR="00D7788E" w:rsidRPr="00070A10" w:rsidTr="00897110">
        <w:trPr>
          <w:trHeight w:val="88"/>
        </w:trPr>
        <w:tc>
          <w:tcPr>
            <w:tcW w:w="15304" w:type="dxa"/>
            <w:gridSpan w:val="9"/>
            <w:tcBorders>
              <w:top w:val="single" w:sz="4" w:space="0" w:color="000000"/>
              <w:left w:val="single" w:sz="4" w:space="0" w:color="000000"/>
              <w:bottom w:val="single" w:sz="4" w:space="0" w:color="000000"/>
            </w:tcBorders>
          </w:tcPr>
          <w:p w:rsidR="00874E03" w:rsidRPr="00070A10" w:rsidRDefault="00874E03" w:rsidP="000975DB">
            <w:pPr>
              <w:widowControl w:val="0"/>
              <w:spacing w:line="256" w:lineRule="auto"/>
              <w:jc w:val="center"/>
              <w:rPr>
                <w:sz w:val="20"/>
                <w:szCs w:val="20"/>
              </w:rPr>
            </w:pPr>
            <w:r w:rsidRPr="00070A10">
              <w:rPr>
                <w:b/>
                <w:bCs/>
                <w:sz w:val="20"/>
                <w:szCs w:val="20"/>
              </w:rPr>
              <w:t>Пріоритет 1.</w:t>
            </w:r>
            <w:r w:rsidR="00F04698" w:rsidRPr="00070A10">
              <w:rPr>
                <w:b/>
                <w:bCs/>
                <w:sz w:val="20"/>
                <w:szCs w:val="20"/>
                <w:lang w:val="uk-UA"/>
              </w:rPr>
              <w:t>3</w:t>
            </w:r>
            <w:r w:rsidRPr="00070A10">
              <w:rPr>
                <w:b/>
                <w:bCs/>
                <w:sz w:val="20"/>
                <w:szCs w:val="20"/>
              </w:rPr>
              <w:t>. Розвиток підприємництва та регуляторна політика</w:t>
            </w:r>
          </w:p>
        </w:tc>
      </w:tr>
      <w:tr w:rsidR="00D7788E" w:rsidRPr="00070A10" w:rsidTr="00897110">
        <w:tc>
          <w:tcPr>
            <w:tcW w:w="15304" w:type="dxa"/>
            <w:gridSpan w:val="9"/>
            <w:tcBorders>
              <w:top w:val="single" w:sz="4" w:space="0" w:color="000000"/>
              <w:left w:val="single" w:sz="4" w:space="0" w:color="000000"/>
              <w:bottom w:val="single" w:sz="4" w:space="0" w:color="000000"/>
            </w:tcBorders>
          </w:tcPr>
          <w:p w:rsidR="00874E03" w:rsidRPr="00070A10" w:rsidRDefault="00874E03" w:rsidP="000975DB">
            <w:pPr>
              <w:widowControl w:val="0"/>
              <w:spacing w:line="256" w:lineRule="auto"/>
              <w:ind w:left="17" w:right="44"/>
              <w:rPr>
                <w:sz w:val="20"/>
                <w:szCs w:val="20"/>
              </w:rPr>
            </w:pPr>
            <w:r w:rsidRPr="00070A10">
              <w:rPr>
                <w:b/>
                <w:bCs/>
                <w:sz w:val="20"/>
                <w:szCs w:val="20"/>
              </w:rPr>
              <w:t>Завдання 1. Впорядкування нормативного регулювання діяльності суб’єктів малого та середнього підприємництва, взаємодія їх з органами влади, громадськістю</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7F082E" w:rsidRPr="00070A10" w:rsidRDefault="007F082E" w:rsidP="000975DB">
            <w:pPr>
              <w:widowControl w:val="0"/>
              <w:spacing w:line="256" w:lineRule="auto"/>
              <w:jc w:val="center"/>
              <w:rPr>
                <w:sz w:val="20"/>
                <w:szCs w:val="20"/>
              </w:rPr>
            </w:pPr>
            <w:r w:rsidRPr="00070A10">
              <w:rPr>
                <w:sz w:val="20"/>
                <w:szCs w:val="20"/>
              </w:rPr>
              <w:t>1.</w:t>
            </w:r>
          </w:p>
        </w:tc>
        <w:tc>
          <w:tcPr>
            <w:tcW w:w="3261" w:type="dxa"/>
            <w:shd w:val="clear" w:color="auto" w:fill="FFFFFF"/>
          </w:tcPr>
          <w:p w:rsidR="007F082E" w:rsidRPr="00070A10" w:rsidRDefault="007F082E" w:rsidP="000975DB">
            <w:pPr>
              <w:widowControl w:val="0"/>
              <w:spacing w:line="256" w:lineRule="auto"/>
              <w:ind w:right="44"/>
              <w:rPr>
                <w:sz w:val="20"/>
                <w:szCs w:val="20"/>
              </w:rPr>
            </w:pPr>
            <w:r w:rsidRPr="00070A10">
              <w:rPr>
                <w:sz w:val="20"/>
                <w:szCs w:val="20"/>
              </w:rPr>
              <w:t xml:space="preserve">Здійснення інформаційно-консультативної підтримки суб’єктів малого та середнього підприємництва, роз’яснення змін в законодавстві </w:t>
            </w:r>
          </w:p>
        </w:tc>
        <w:tc>
          <w:tcPr>
            <w:tcW w:w="1134" w:type="dxa"/>
            <w:shd w:val="clear" w:color="auto" w:fill="FFFFFF"/>
          </w:tcPr>
          <w:p w:rsidR="007F082E" w:rsidRPr="00070A10" w:rsidRDefault="007F082E" w:rsidP="000975DB">
            <w:pPr>
              <w:widowControl w:val="0"/>
              <w:spacing w:line="256" w:lineRule="auto"/>
              <w:jc w:val="center"/>
              <w:rPr>
                <w:sz w:val="20"/>
                <w:szCs w:val="20"/>
              </w:rPr>
            </w:pPr>
            <w:r w:rsidRPr="00070A10">
              <w:rPr>
                <w:sz w:val="20"/>
                <w:szCs w:val="20"/>
              </w:rPr>
              <w:t>Впродовж року</w:t>
            </w:r>
          </w:p>
        </w:tc>
        <w:tc>
          <w:tcPr>
            <w:tcW w:w="2976" w:type="dxa"/>
            <w:shd w:val="clear" w:color="auto" w:fill="FFFFFF"/>
          </w:tcPr>
          <w:p w:rsidR="007F082E" w:rsidRPr="00070A10" w:rsidRDefault="007F082E" w:rsidP="000975DB">
            <w:pPr>
              <w:widowControl w:val="0"/>
              <w:spacing w:line="256" w:lineRule="auto"/>
              <w:ind w:right="44"/>
              <w:rPr>
                <w:b/>
                <w:bCs/>
                <w:sz w:val="20"/>
                <w:szCs w:val="20"/>
              </w:rPr>
            </w:pPr>
            <w:r w:rsidRPr="00070A10">
              <w:rPr>
                <w:sz w:val="20"/>
                <w:szCs w:val="20"/>
              </w:rPr>
              <w:t>Фінансовий відділ</w:t>
            </w:r>
          </w:p>
        </w:tc>
        <w:tc>
          <w:tcPr>
            <w:tcW w:w="1134" w:type="dxa"/>
            <w:shd w:val="clear" w:color="auto" w:fill="FFFFFF"/>
            <w:vAlign w:val="center"/>
          </w:tcPr>
          <w:p w:rsidR="007F082E" w:rsidRPr="00070A10" w:rsidRDefault="007F082E" w:rsidP="000975DB">
            <w:pPr>
              <w:widowControl w:val="0"/>
              <w:spacing w:line="256" w:lineRule="auto"/>
              <w:ind w:right="44"/>
              <w:jc w:val="center"/>
              <w:rPr>
                <w:b/>
                <w:bCs/>
                <w:sz w:val="20"/>
                <w:szCs w:val="20"/>
              </w:rPr>
            </w:pPr>
          </w:p>
        </w:tc>
        <w:tc>
          <w:tcPr>
            <w:tcW w:w="993" w:type="dxa"/>
            <w:shd w:val="clear" w:color="auto" w:fill="FFFFFF"/>
            <w:vAlign w:val="center"/>
          </w:tcPr>
          <w:p w:rsidR="007F082E" w:rsidRPr="00070A10" w:rsidRDefault="007F082E" w:rsidP="000975DB">
            <w:pPr>
              <w:widowControl w:val="0"/>
              <w:spacing w:line="256" w:lineRule="auto"/>
              <w:ind w:right="44"/>
              <w:jc w:val="center"/>
              <w:rPr>
                <w:sz w:val="20"/>
                <w:szCs w:val="20"/>
              </w:rPr>
            </w:pPr>
          </w:p>
        </w:tc>
        <w:tc>
          <w:tcPr>
            <w:tcW w:w="992" w:type="dxa"/>
            <w:shd w:val="clear" w:color="auto" w:fill="FFFFFF"/>
            <w:vAlign w:val="center"/>
          </w:tcPr>
          <w:p w:rsidR="007F082E" w:rsidRPr="00070A10" w:rsidRDefault="007F082E" w:rsidP="000975DB">
            <w:pPr>
              <w:widowControl w:val="0"/>
              <w:spacing w:line="256" w:lineRule="auto"/>
              <w:ind w:right="44"/>
              <w:jc w:val="center"/>
              <w:rPr>
                <w:b/>
                <w:bCs/>
                <w:sz w:val="20"/>
                <w:szCs w:val="20"/>
              </w:rPr>
            </w:pPr>
            <w:r w:rsidRPr="00070A10">
              <w:rPr>
                <w:sz w:val="20"/>
                <w:szCs w:val="20"/>
              </w:rPr>
              <w:t>Не потребує фінансування</w:t>
            </w:r>
          </w:p>
        </w:tc>
        <w:tc>
          <w:tcPr>
            <w:tcW w:w="992" w:type="dxa"/>
            <w:shd w:val="clear" w:color="auto" w:fill="FFFFFF"/>
            <w:vAlign w:val="center"/>
          </w:tcPr>
          <w:p w:rsidR="007F082E" w:rsidRPr="00070A10" w:rsidRDefault="007F082E" w:rsidP="000975DB">
            <w:pPr>
              <w:widowControl w:val="0"/>
              <w:spacing w:line="256" w:lineRule="auto"/>
              <w:ind w:right="44"/>
              <w:jc w:val="center"/>
              <w:rPr>
                <w:sz w:val="20"/>
                <w:szCs w:val="20"/>
              </w:rPr>
            </w:pPr>
          </w:p>
        </w:tc>
        <w:tc>
          <w:tcPr>
            <w:tcW w:w="3260" w:type="dxa"/>
            <w:shd w:val="clear" w:color="auto" w:fill="FFFFFF"/>
          </w:tcPr>
          <w:p w:rsidR="007F082E" w:rsidRPr="00070A10" w:rsidRDefault="007F082E" w:rsidP="000975DB">
            <w:pPr>
              <w:widowControl w:val="0"/>
              <w:spacing w:line="256" w:lineRule="auto"/>
              <w:ind w:left="17" w:right="44"/>
              <w:rPr>
                <w:sz w:val="20"/>
                <w:szCs w:val="20"/>
              </w:rPr>
            </w:pPr>
            <w:r w:rsidRPr="00070A10">
              <w:rPr>
                <w:sz w:val="20"/>
                <w:szCs w:val="20"/>
              </w:rPr>
              <w:t xml:space="preserve">    Створення сприятливих умов для відкриття, ведення, зростання малого та середнього підприємництва </w:t>
            </w:r>
          </w:p>
        </w:tc>
      </w:tr>
      <w:tr w:rsidR="00D7788E" w:rsidRPr="00070A10" w:rsidTr="00897110">
        <w:trPr>
          <w:trHeight w:val="1459"/>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2.</w:t>
            </w:r>
          </w:p>
        </w:tc>
        <w:tc>
          <w:tcPr>
            <w:tcW w:w="3261" w:type="dxa"/>
            <w:shd w:val="clear" w:color="auto" w:fill="FFFFFF"/>
          </w:tcPr>
          <w:p w:rsidR="00325C9A" w:rsidRPr="00070A10" w:rsidRDefault="00325C9A" w:rsidP="000975DB">
            <w:pPr>
              <w:rPr>
                <w:sz w:val="20"/>
                <w:szCs w:val="20"/>
              </w:rPr>
            </w:pPr>
            <w:r w:rsidRPr="00070A10">
              <w:rPr>
                <w:sz w:val="20"/>
                <w:szCs w:val="20"/>
              </w:rPr>
              <w:t>Залучення суб’єктів малого підприємництва, які займаються виробництвом власної продукції,  до участі в обласних, районних, місцевих виставково-ярмаркових заходах</w:t>
            </w:r>
          </w:p>
        </w:tc>
        <w:tc>
          <w:tcPr>
            <w:tcW w:w="1134" w:type="dxa"/>
            <w:shd w:val="clear" w:color="auto" w:fill="FFFFFF"/>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shd w:val="clear" w:color="auto" w:fill="FFFFFF"/>
          </w:tcPr>
          <w:p w:rsidR="00325C9A" w:rsidRPr="00070A10" w:rsidRDefault="00325C9A" w:rsidP="000975DB">
            <w:pPr>
              <w:widowControl w:val="0"/>
              <w:spacing w:line="256" w:lineRule="auto"/>
              <w:ind w:right="44"/>
              <w:rPr>
                <w:b/>
                <w:bCs/>
                <w:sz w:val="20"/>
                <w:szCs w:val="20"/>
              </w:rPr>
            </w:pPr>
            <w:r w:rsidRPr="00070A10">
              <w:rPr>
                <w:sz w:val="20"/>
                <w:szCs w:val="20"/>
              </w:rPr>
              <w:t>Фінансовий відділ, СПД</w:t>
            </w:r>
          </w:p>
        </w:tc>
        <w:tc>
          <w:tcPr>
            <w:tcW w:w="1134" w:type="dxa"/>
            <w:shd w:val="clear" w:color="auto" w:fill="FFFFFF"/>
            <w:vAlign w:val="center"/>
          </w:tcPr>
          <w:p w:rsidR="00325C9A" w:rsidRPr="00070A10" w:rsidRDefault="00325C9A" w:rsidP="000975DB">
            <w:pPr>
              <w:widowControl w:val="0"/>
              <w:spacing w:line="256" w:lineRule="auto"/>
              <w:ind w:right="44"/>
              <w:jc w:val="center"/>
              <w:rPr>
                <w:b/>
                <w:bCs/>
                <w:sz w:val="20"/>
                <w:szCs w:val="20"/>
              </w:rPr>
            </w:pPr>
          </w:p>
        </w:tc>
        <w:tc>
          <w:tcPr>
            <w:tcW w:w="993" w:type="dxa"/>
            <w:shd w:val="clear" w:color="auto" w:fill="FFFFFF"/>
            <w:vAlign w:val="center"/>
          </w:tcPr>
          <w:p w:rsidR="00325C9A" w:rsidRPr="00070A10" w:rsidRDefault="00325C9A" w:rsidP="000975DB">
            <w:pPr>
              <w:widowControl w:val="0"/>
              <w:spacing w:line="256" w:lineRule="auto"/>
              <w:ind w:right="44"/>
              <w:jc w:val="center"/>
              <w:rPr>
                <w:sz w:val="20"/>
                <w:szCs w:val="20"/>
              </w:rPr>
            </w:pPr>
          </w:p>
        </w:tc>
        <w:tc>
          <w:tcPr>
            <w:tcW w:w="992" w:type="dxa"/>
            <w:shd w:val="clear" w:color="auto" w:fill="FFFFFF"/>
            <w:vAlign w:val="center"/>
          </w:tcPr>
          <w:p w:rsidR="00325C9A" w:rsidRPr="00070A10" w:rsidRDefault="00325C9A" w:rsidP="000975DB">
            <w:pPr>
              <w:widowControl w:val="0"/>
              <w:spacing w:line="256" w:lineRule="auto"/>
              <w:ind w:right="44"/>
              <w:jc w:val="center"/>
              <w:rPr>
                <w:b/>
                <w:bCs/>
                <w:sz w:val="20"/>
                <w:szCs w:val="20"/>
                <w:lang w:val="uk-UA"/>
              </w:rPr>
            </w:pPr>
            <w:r w:rsidRPr="00070A10">
              <w:rPr>
                <w:sz w:val="20"/>
                <w:szCs w:val="20"/>
                <w:lang w:val="uk-UA"/>
              </w:rPr>
              <w:t>10,0</w:t>
            </w:r>
          </w:p>
        </w:tc>
        <w:tc>
          <w:tcPr>
            <w:tcW w:w="992" w:type="dxa"/>
            <w:shd w:val="clear" w:color="auto" w:fill="FFFFFF"/>
            <w:vAlign w:val="center"/>
          </w:tcPr>
          <w:p w:rsidR="00325C9A" w:rsidRPr="00070A10" w:rsidRDefault="00325C9A" w:rsidP="000975DB">
            <w:pPr>
              <w:widowControl w:val="0"/>
              <w:spacing w:line="256" w:lineRule="auto"/>
              <w:ind w:right="44"/>
              <w:jc w:val="center"/>
              <w:rPr>
                <w:sz w:val="20"/>
                <w:szCs w:val="20"/>
              </w:rPr>
            </w:pPr>
            <w:r w:rsidRPr="00070A10">
              <w:rPr>
                <w:b/>
                <w:bCs/>
                <w:sz w:val="20"/>
                <w:szCs w:val="20"/>
              </w:rPr>
              <w:t>25,0</w:t>
            </w:r>
          </w:p>
        </w:tc>
        <w:tc>
          <w:tcPr>
            <w:tcW w:w="3260" w:type="dxa"/>
            <w:shd w:val="clear" w:color="auto" w:fill="FFFFFF"/>
          </w:tcPr>
          <w:p w:rsidR="00325C9A" w:rsidRPr="00070A10" w:rsidRDefault="00325C9A" w:rsidP="000975DB">
            <w:pPr>
              <w:widowControl w:val="0"/>
              <w:spacing w:line="256" w:lineRule="auto"/>
              <w:ind w:left="17" w:right="44"/>
              <w:rPr>
                <w:sz w:val="20"/>
                <w:szCs w:val="20"/>
              </w:rPr>
            </w:pPr>
            <w:r w:rsidRPr="00070A10">
              <w:rPr>
                <w:sz w:val="20"/>
                <w:szCs w:val="20"/>
              </w:rPr>
              <w:t xml:space="preserve">Підвищення кваліфікації, обмін досвідом, впровадження нових  технологій </w:t>
            </w:r>
            <w:r w:rsidRPr="00070A10">
              <w:rPr>
                <w:sz w:val="20"/>
                <w:szCs w:val="20"/>
                <w:lang w:val="uk-UA"/>
              </w:rPr>
              <w:t>.</w:t>
            </w:r>
            <w:r w:rsidRPr="00070A10">
              <w:rPr>
                <w:sz w:val="20"/>
                <w:szCs w:val="20"/>
              </w:rPr>
              <w:t>Популяризація продукції місцевого виробництва, формування позитивного іміджу громади</w:t>
            </w:r>
          </w:p>
        </w:tc>
      </w:tr>
      <w:tr w:rsidR="00D7788E" w:rsidRPr="00070A10" w:rsidTr="00897110">
        <w:trPr>
          <w:trHeight w:val="1251"/>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lang w:val="uk-UA"/>
              </w:rPr>
            </w:pPr>
            <w:r w:rsidRPr="00070A10">
              <w:rPr>
                <w:sz w:val="20"/>
                <w:szCs w:val="20"/>
                <w:lang w:val="uk-UA"/>
              </w:rPr>
              <w:t>3.</w:t>
            </w:r>
          </w:p>
        </w:tc>
        <w:tc>
          <w:tcPr>
            <w:tcW w:w="3261" w:type="dxa"/>
            <w:shd w:val="clear" w:color="auto" w:fill="FFFFFF"/>
          </w:tcPr>
          <w:p w:rsidR="00325C9A" w:rsidRPr="00070A10" w:rsidRDefault="00325C9A" w:rsidP="000975DB">
            <w:pPr>
              <w:rPr>
                <w:rFonts w:eastAsia="Calibri"/>
                <w:sz w:val="20"/>
                <w:szCs w:val="20"/>
              </w:rPr>
            </w:pPr>
            <w:r w:rsidRPr="00070A10">
              <w:rPr>
                <w:rFonts w:eastAsia="Calibri"/>
                <w:sz w:val="20"/>
                <w:szCs w:val="20"/>
              </w:rPr>
              <w:t>Організація та проведення заходів з відзначення підприємців за сприяння економічному розвитку громади, у зв’язку з професійними святами</w:t>
            </w:r>
          </w:p>
        </w:tc>
        <w:tc>
          <w:tcPr>
            <w:tcW w:w="1134" w:type="dxa"/>
            <w:shd w:val="clear" w:color="auto" w:fill="FFFFFF"/>
          </w:tcPr>
          <w:p w:rsidR="00325C9A" w:rsidRPr="00070A10" w:rsidRDefault="00325C9A" w:rsidP="000975DB">
            <w:pPr>
              <w:jc w:val="center"/>
              <w:rPr>
                <w:rFonts w:eastAsia="Calibri"/>
                <w:sz w:val="20"/>
                <w:szCs w:val="20"/>
              </w:rPr>
            </w:pPr>
            <w:r w:rsidRPr="00070A10">
              <w:rPr>
                <w:rFonts w:eastAsia="Calibri"/>
                <w:sz w:val="20"/>
                <w:szCs w:val="20"/>
              </w:rPr>
              <w:t>2026-2028 роки</w:t>
            </w:r>
          </w:p>
        </w:tc>
        <w:tc>
          <w:tcPr>
            <w:tcW w:w="2976" w:type="dxa"/>
            <w:shd w:val="clear" w:color="auto" w:fill="FFFFFF"/>
          </w:tcPr>
          <w:p w:rsidR="00325C9A" w:rsidRPr="00070A10" w:rsidRDefault="00325C9A" w:rsidP="000975DB">
            <w:pPr>
              <w:jc w:val="center"/>
              <w:rPr>
                <w:sz w:val="20"/>
                <w:szCs w:val="20"/>
              </w:rPr>
            </w:pPr>
            <w:r w:rsidRPr="00070A10">
              <w:rPr>
                <w:sz w:val="20"/>
                <w:szCs w:val="20"/>
              </w:rPr>
              <w:t>Шалигинська селищна  рада</w:t>
            </w:r>
          </w:p>
        </w:tc>
        <w:tc>
          <w:tcPr>
            <w:tcW w:w="1134" w:type="dxa"/>
            <w:shd w:val="clear" w:color="auto" w:fill="FFFFFF"/>
          </w:tcPr>
          <w:p w:rsidR="00325C9A" w:rsidRPr="00070A10" w:rsidRDefault="00325C9A" w:rsidP="000975DB">
            <w:pPr>
              <w:jc w:val="center"/>
              <w:rPr>
                <w:sz w:val="20"/>
                <w:szCs w:val="20"/>
              </w:rPr>
            </w:pPr>
          </w:p>
        </w:tc>
        <w:tc>
          <w:tcPr>
            <w:tcW w:w="993" w:type="dxa"/>
            <w:shd w:val="clear" w:color="auto" w:fill="FFFFFF"/>
            <w:vAlign w:val="center"/>
          </w:tcPr>
          <w:p w:rsidR="00325C9A" w:rsidRPr="00070A10" w:rsidRDefault="00325C9A" w:rsidP="000975DB">
            <w:pPr>
              <w:widowControl w:val="0"/>
              <w:spacing w:line="256" w:lineRule="auto"/>
              <w:ind w:right="44"/>
              <w:jc w:val="center"/>
              <w:rPr>
                <w:sz w:val="20"/>
                <w:szCs w:val="20"/>
              </w:rPr>
            </w:pPr>
          </w:p>
        </w:tc>
        <w:tc>
          <w:tcPr>
            <w:tcW w:w="992" w:type="dxa"/>
            <w:shd w:val="clear" w:color="auto" w:fill="FFFFFF"/>
            <w:vAlign w:val="center"/>
          </w:tcPr>
          <w:p w:rsidR="00325C9A" w:rsidRPr="00070A10" w:rsidRDefault="00325C9A" w:rsidP="000975DB">
            <w:pPr>
              <w:widowControl w:val="0"/>
              <w:spacing w:line="256" w:lineRule="auto"/>
              <w:ind w:right="44"/>
              <w:jc w:val="center"/>
              <w:rPr>
                <w:sz w:val="20"/>
                <w:szCs w:val="20"/>
              </w:rPr>
            </w:pPr>
            <w:r w:rsidRPr="00070A10">
              <w:rPr>
                <w:sz w:val="20"/>
                <w:szCs w:val="20"/>
              </w:rPr>
              <w:t>20,0</w:t>
            </w:r>
          </w:p>
        </w:tc>
        <w:tc>
          <w:tcPr>
            <w:tcW w:w="992" w:type="dxa"/>
            <w:shd w:val="clear" w:color="auto" w:fill="FFFFFF"/>
            <w:vAlign w:val="center"/>
          </w:tcPr>
          <w:p w:rsidR="00325C9A" w:rsidRPr="00070A10" w:rsidRDefault="00325C9A" w:rsidP="000975DB">
            <w:pPr>
              <w:widowControl w:val="0"/>
              <w:spacing w:line="256" w:lineRule="auto"/>
              <w:ind w:right="44"/>
              <w:jc w:val="center"/>
              <w:rPr>
                <w:b/>
                <w:bCs/>
                <w:sz w:val="20"/>
                <w:szCs w:val="20"/>
              </w:rPr>
            </w:pPr>
          </w:p>
        </w:tc>
        <w:tc>
          <w:tcPr>
            <w:tcW w:w="3260" w:type="dxa"/>
            <w:shd w:val="clear" w:color="auto" w:fill="FFFFFF"/>
          </w:tcPr>
          <w:p w:rsidR="00325C9A" w:rsidRPr="00070A10" w:rsidRDefault="009B376E" w:rsidP="000975DB">
            <w:pPr>
              <w:widowControl w:val="0"/>
              <w:spacing w:line="256" w:lineRule="auto"/>
              <w:ind w:left="17" w:right="44"/>
              <w:rPr>
                <w:sz w:val="20"/>
                <w:szCs w:val="20"/>
                <w:lang w:val="uk-UA"/>
              </w:rPr>
            </w:pPr>
            <w:r w:rsidRPr="00070A10">
              <w:rPr>
                <w:sz w:val="20"/>
                <w:szCs w:val="20"/>
                <w:lang w:val="uk-UA"/>
              </w:rPr>
              <w:t xml:space="preserve"> </w:t>
            </w:r>
            <w:proofErr w:type="spellStart"/>
            <w:r w:rsidR="00004B1F" w:rsidRPr="00070A10">
              <w:rPr>
                <w:sz w:val="20"/>
                <w:szCs w:val="20"/>
                <w:lang w:val="uk-UA"/>
              </w:rPr>
              <w:t>Окращення</w:t>
            </w:r>
            <w:proofErr w:type="spellEnd"/>
            <w:r w:rsidR="00004B1F" w:rsidRPr="00070A10">
              <w:rPr>
                <w:sz w:val="20"/>
                <w:szCs w:val="20"/>
                <w:lang w:val="uk-UA"/>
              </w:rPr>
              <w:t xml:space="preserve"> діалогу між бізнесом та владою</w:t>
            </w:r>
          </w:p>
        </w:tc>
      </w:tr>
      <w:tr w:rsidR="00D7788E" w:rsidRPr="00070A10" w:rsidTr="00897110">
        <w:tc>
          <w:tcPr>
            <w:tcW w:w="15304" w:type="dxa"/>
            <w:gridSpan w:val="9"/>
            <w:tcBorders>
              <w:top w:val="single" w:sz="4" w:space="0" w:color="000000"/>
              <w:left w:val="single" w:sz="4" w:space="0" w:color="000000"/>
              <w:bottom w:val="single" w:sz="4" w:space="0" w:color="000000"/>
            </w:tcBorders>
          </w:tcPr>
          <w:p w:rsidR="00325C9A" w:rsidRPr="00070A10" w:rsidRDefault="00325C9A" w:rsidP="000975DB">
            <w:pPr>
              <w:widowControl w:val="0"/>
              <w:spacing w:line="256" w:lineRule="auto"/>
              <w:ind w:left="17" w:right="44"/>
              <w:rPr>
                <w:sz w:val="20"/>
                <w:szCs w:val="20"/>
              </w:rPr>
            </w:pPr>
            <w:r w:rsidRPr="00070A10">
              <w:rPr>
                <w:b/>
                <w:bCs/>
                <w:sz w:val="20"/>
                <w:szCs w:val="20"/>
              </w:rPr>
              <w:t>Завдання 2. Дотримання визначених законодавством процедур у сфері регуляторної політики</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r w:rsidRPr="00070A10">
              <w:rPr>
                <w:sz w:val="20"/>
                <w:szCs w:val="20"/>
              </w:rPr>
              <w:t>1.</w:t>
            </w:r>
          </w:p>
        </w:tc>
        <w:tc>
          <w:tcPr>
            <w:tcW w:w="3261" w:type="dxa"/>
            <w:shd w:val="clear" w:color="auto" w:fill="FFFFFF"/>
          </w:tcPr>
          <w:p w:rsidR="00325C9A" w:rsidRPr="00070A10" w:rsidRDefault="00325C9A" w:rsidP="000975DB">
            <w:pPr>
              <w:widowControl w:val="0"/>
              <w:spacing w:line="256" w:lineRule="auto"/>
              <w:ind w:right="44"/>
              <w:rPr>
                <w:sz w:val="20"/>
                <w:szCs w:val="20"/>
              </w:rPr>
            </w:pPr>
            <w:r w:rsidRPr="00070A10">
              <w:rPr>
                <w:sz w:val="20"/>
                <w:szCs w:val="20"/>
              </w:rPr>
              <w:t xml:space="preserve">Планування діяльності з підготовки </w:t>
            </w:r>
            <w:proofErr w:type="spellStart"/>
            <w:r w:rsidRPr="00070A10">
              <w:rPr>
                <w:sz w:val="20"/>
                <w:szCs w:val="20"/>
              </w:rPr>
              <w:t>проєктів</w:t>
            </w:r>
            <w:proofErr w:type="spellEnd"/>
            <w:r w:rsidRPr="00070A10">
              <w:rPr>
                <w:sz w:val="20"/>
                <w:szCs w:val="20"/>
              </w:rPr>
              <w:t xml:space="preserve"> регуляторних актів та їх оприлюднення </w:t>
            </w:r>
          </w:p>
        </w:tc>
        <w:tc>
          <w:tcPr>
            <w:tcW w:w="1134" w:type="dxa"/>
            <w:shd w:val="clear" w:color="auto" w:fill="FFFFFF"/>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shd w:val="clear" w:color="auto" w:fill="FFFFFF"/>
          </w:tcPr>
          <w:p w:rsidR="00325C9A" w:rsidRPr="00070A10" w:rsidRDefault="00325C9A" w:rsidP="000975DB">
            <w:pPr>
              <w:widowControl w:val="0"/>
              <w:spacing w:line="256" w:lineRule="auto"/>
              <w:ind w:right="44"/>
              <w:rPr>
                <w:b/>
                <w:bCs/>
                <w:sz w:val="20"/>
                <w:szCs w:val="20"/>
              </w:rPr>
            </w:pPr>
            <w:r w:rsidRPr="00070A10">
              <w:rPr>
                <w:sz w:val="20"/>
                <w:szCs w:val="20"/>
              </w:rPr>
              <w:t>Фінансовий відділ</w:t>
            </w:r>
          </w:p>
        </w:tc>
        <w:tc>
          <w:tcPr>
            <w:tcW w:w="1134" w:type="dxa"/>
            <w:shd w:val="clear" w:color="auto" w:fill="FFFFFF"/>
          </w:tcPr>
          <w:p w:rsidR="00325C9A" w:rsidRPr="00070A10" w:rsidRDefault="00325C9A" w:rsidP="000975DB">
            <w:pPr>
              <w:widowControl w:val="0"/>
              <w:spacing w:line="256" w:lineRule="auto"/>
              <w:ind w:right="44"/>
              <w:jc w:val="center"/>
              <w:rPr>
                <w:b/>
                <w:bCs/>
                <w:sz w:val="20"/>
                <w:szCs w:val="20"/>
              </w:rPr>
            </w:pPr>
          </w:p>
        </w:tc>
        <w:tc>
          <w:tcPr>
            <w:tcW w:w="993" w:type="dxa"/>
            <w:shd w:val="clear" w:color="auto" w:fill="FFFFFF"/>
          </w:tcPr>
          <w:p w:rsidR="00325C9A" w:rsidRPr="00070A10" w:rsidRDefault="00325C9A" w:rsidP="000975DB">
            <w:pPr>
              <w:widowControl w:val="0"/>
              <w:spacing w:line="256" w:lineRule="auto"/>
              <w:ind w:right="44"/>
              <w:jc w:val="center"/>
              <w:rPr>
                <w:sz w:val="20"/>
                <w:szCs w:val="20"/>
              </w:rPr>
            </w:pPr>
          </w:p>
        </w:tc>
        <w:tc>
          <w:tcPr>
            <w:tcW w:w="992" w:type="dxa"/>
            <w:shd w:val="clear" w:color="auto" w:fill="FFFFFF"/>
          </w:tcPr>
          <w:p w:rsidR="00325C9A" w:rsidRPr="00070A10" w:rsidRDefault="00325C9A" w:rsidP="000975DB">
            <w:pPr>
              <w:widowControl w:val="0"/>
              <w:spacing w:line="256" w:lineRule="auto"/>
              <w:ind w:right="44"/>
              <w:jc w:val="center"/>
              <w:rPr>
                <w:b/>
                <w:bCs/>
                <w:sz w:val="20"/>
                <w:szCs w:val="20"/>
              </w:rPr>
            </w:pPr>
            <w:r w:rsidRPr="00070A10">
              <w:rPr>
                <w:sz w:val="20"/>
                <w:szCs w:val="20"/>
              </w:rPr>
              <w:t>Не потребує фінансування</w:t>
            </w:r>
          </w:p>
        </w:tc>
        <w:tc>
          <w:tcPr>
            <w:tcW w:w="992" w:type="dxa"/>
            <w:shd w:val="clear" w:color="auto" w:fill="FFFFFF"/>
          </w:tcPr>
          <w:p w:rsidR="00325C9A" w:rsidRPr="00070A10" w:rsidRDefault="00325C9A" w:rsidP="000975DB">
            <w:pPr>
              <w:widowControl w:val="0"/>
              <w:spacing w:line="256" w:lineRule="auto"/>
              <w:ind w:right="44"/>
              <w:jc w:val="center"/>
              <w:rPr>
                <w:sz w:val="20"/>
                <w:szCs w:val="20"/>
              </w:rPr>
            </w:pPr>
          </w:p>
        </w:tc>
        <w:tc>
          <w:tcPr>
            <w:tcW w:w="3260" w:type="dxa"/>
            <w:vMerge w:val="restart"/>
            <w:shd w:val="clear" w:color="auto" w:fill="FFFFFF"/>
            <w:vAlign w:val="bottom"/>
          </w:tcPr>
          <w:p w:rsidR="00325C9A" w:rsidRPr="00070A10" w:rsidRDefault="00325C9A" w:rsidP="000975DB">
            <w:pPr>
              <w:widowControl w:val="0"/>
              <w:spacing w:line="256" w:lineRule="auto"/>
              <w:ind w:left="17" w:right="44"/>
              <w:jc w:val="center"/>
              <w:rPr>
                <w:sz w:val="20"/>
                <w:szCs w:val="20"/>
              </w:rPr>
            </w:pPr>
            <w:r w:rsidRPr="00070A10">
              <w:rPr>
                <w:sz w:val="20"/>
                <w:szCs w:val="20"/>
              </w:rPr>
              <w:t>Дотримання принципів прозорості та врахування громадської думки</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r w:rsidRPr="00070A10">
              <w:rPr>
                <w:sz w:val="20"/>
                <w:szCs w:val="20"/>
              </w:rPr>
              <w:t>2.</w:t>
            </w:r>
          </w:p>
        </w:tc>
        <w:tc>
          <w:tcPr>
            <w:tcW w:w="3261" w:type="dxa"/>
            <w:shd w:val="clear" w:color="auto" w:fill="FFFFFF"/>
          </w:tcPr>
          <w:p w:rsidR="00325C9A" w:rsidRPr="00070A10" w:rsidRDefault="00325C9A" w:rsidP="000975DB">
            <w:pPr>
              <w:widowControl w:val="0"/>
              <w:spacing w:line="256" w:lineRule="auto"/>
              <w:ind w:right="44"/>
              <w:rPr>
                <w:sz w:val="20"/>
                <w:szCs w:val="20"/>
              </w:rPr>
            </w:pPr>
            <w:r w:rsidRPr="00070A10">
              <w:rPr>
                <w:sz w:val="20"/>
                <w:szCs w:val="20"/>
              </w:rPr>
              <w:t xml:space="preserve">Проведення </w:t>
            </w:r>
            <w:proofErr w:type="spellStart"/>
            <w:r w:rsidRPr="00070A10">
              <w:rPr>
                <w:sz w:val="20"/>
                <w:szCs w:val="20"/>
              </w:rPr>
              <w:t>відстежень</w:t>
            </w:r>
            <w:proofErr w:type="spellEnd"/>
            <w:r w:rsidRPr="00070A10">
              <w:rPr>
                <w:sz w:val="20"/>
                <w:szCs w:val="20"/>
              </w:rPr>
              <w:t xml:space="preserve"> результативності регуляторних актів та оприлюднення звітів про відстеження</w:t>
            </w:r>
          </w:p>
        </w:tc>
        <w:tc>
          <w:tcPr>
            <w:tcW w:w="1134" w:type="dxa"/>
            <w:shd w:val="clear" w:color="auto" w:fill="FFFFFF"/>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shd w:val="clear" w:color="auto" w:fill="FFFFFF"/>
          </w:tcPr>
          <w:p w:rsidR="00325C9A" w:rsidRPr="00070A10" w:rsidRDefault="00325C9A" w:rsidP="000975DB">
            <w:pPr>
              <w:widowControl w:val="0"/>
              <w:spacing w:line="256" w:lineRule="auto"/>
              <w:ind w:right="44"/>
              <w:rPr>
                <w:b/>
                <w:bCs/>
                <w:sz w:val="20"/>
                <w:szCs w:val="20"/>
              </w:rPr>
            </w:pPr>
            <w:r w:rsidRPr="00070A10">
              <w:rPr>
                <w:sz w:val="20"/>
                <w:szCs w:val="20"/>
              </w:rPr>
              <w:t>Фінансовий відділ</w:t>
            </w:r>
          </w:p>
        </w:tc>
        <w:tc>
          <w:tcPr>
            <w:tcW w:w="1134" w:type="dxa"/>
            <w:shd w:val="clear" w:color="auto" w:fill="FFFFFF"/>
          </w:tcPr>
          <w:p w:rsidR="00325C9A" w:rsidRPr="00070A10" w:rsidRDefault="00325C9A" w:rsidP="000975DB">
            <w:pPr>
              <w:widowControl w:val="0"/>
              <w:spacing w:line="256" w:lineRule="auto"/>
              <w:ind w:right="44"/>
              <w:jc w:val="center"/>
              <w:rPr>
                <w:b/>
                <w:bCs/>
                <w:sz w:val="20"/>
                <w:szCs w:val="20"/>
              </w:rPr>
            </w:pPr>
          </w:p>
        </w:tc>
        <w:tc>
          <w:tcPr>
            <w:tcW w:w="993" w:type="dxa"/>
            <w:shd w:val="clear" w:color="auto" w:fill="FFFFFF"/>
          </w:tcPr>
          <w:p w:rsidR="00325C9A" w:rsidRPr="00070A10" w:rsidRDefault="00325C9A" w:rsidP="000975DB">
            <w:pPr>
              <w:widowControl w:val="0"/>
              <w:spacing w:line="256" w:lineRule="auto"/>
              <w:ind w:right="44"/>
              <w:jc w:val="center"/>
              <w:rPr>
                <w:sz w:val="20"/>
                <w:szCs w:val="20"/>
              </w:rPr>
            </w:pPr>
          </w:p>
        </w:tc>
        <w:tc>
          <w:tcPr>
            <w:tcW w:w="992" w:type="dxa"/>
            <w:shd w:val="clear" w:color="auto" w:fill="FFFFFF"/>
          </w:tcPr>
          <w:p w:rsidR="00325C9A" w:rsidRPr="00070A10" w:rsidRDefault="00325C9A" w:rsidP="000975DB">
            <w:pPr>
              <w:widowControl w:val="0"/>
              <w:spacing w:line="256" w:lineRule="auto"/>
              <w:ind w:right="44"/>
              <w:jc w:val="center"/>
              <w:rPr>
                <w:b/>
                <w:bCs/>
                <w:sz w:val="20"/>
                <w:szCs w:val="20"/>
              </w:rPr>
            </w:pPr>
            <w:r w:rsidRPr="00070A10">
              <w:rPr>
                <w:sz w:val="20"/>
                <w:szCs w:val="20"/>
              </w:rPr>
              <w:t>Не потребує фінансування</w:t>
            </w:r>
          </w:p>
        </w:tc>
        <w:tc>
          <w:tcPr>
            <w:tcW w:w="992" w:type="dxa"/>
            <w:shd w:val="clear" w:color="auto" w:fill="FFFFFF"/>
          </w:tcPr>
          <w:p w:rsidR="00325C9A" w:rsidRPr="00070A10" w:rsidRDefault="00325C9A" w:rsidP="000975DB">
            <w:pPr>
              <w:widowControl w:val="0"/>
              <w:spacing w:line="256" w:lineRule="auto"/>
              <w:ind w:right="44"/>
              <w:jc w:val="both"/>
              <w:rPr>
                <w:sz w:val="20"/>
                <w:szCs w:val="20"/>
              </w:rPr>
            </w:pPr>
          </w:p>
        </w:tc>
        <w:tc>
          <w:tcPr>
            <w:tcW w:w="3260" w:type="dxa"/>
            <w:vMerge/>
            <w:shd w:val="clear" w:color="auto" w:fill="FFFFFF"/>
          </w:tcPr>
          <w:p w:rsidR="00325C9A" w:rsidRPr="00070A10" w:rsidRDefault="00325C9A" w:rsidP="000975DB">
            <w:pPr>
              <w:widowControl w:val="0"/>
              <w:pBdr>
                <w:top w:val="nil"/>
                <w:left w:val="nil"/>
                <w:bottom w:val="nil"/>
                <w:right w:val="nil"/>
                <w:between w:val="nil"/>
              </w:pBdr>
              <w:spacing w:line="276" w:lineRule="auto"/>
              <w:rPr>
                <w:sz w:val="20"/>
                <w:szCs w:val="20"/>
              </w:rPr>
            </w:pP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3.</w:t>
            </w:r>
          </w:p>
        </w:tc>
        <w:tc>
          <w:tcPr>
            <w:tcW w:w="3261" w:type="dxa"/>
            <w:shd w:val="clear" w:color="auto" w:fill="FFFFFF"/>
          </w:tcPr>
          <w:p w:rsidR="00325C9A" w:rsidRPr="00070A10" w:rsidRDefault="00325C9A" w:rsidP="000975DB">
            <w:pPr>
              <w:widowControl w:val="0"/>
              <w:spacing w:line="256" w:lineRule="auto"/>
              <w:ind w:right="44"/>
              <w:rPr>
                <w:sz w:val="20"/>
                <w:szCs w:val="20"/>
              </w:rPr>
            </w:pPr>
            <w:r w:rsidRPr="00070A10">
              <w:rPr>
                <w:sz w:val="20"/>
                <w:szCs w:val="20"/>
              </w:rPr>
              <w:t>Своєчасне оновлення на Єдиному державному веб-порталі відкритих даних, офіційному сайті Шалигинської селищної ради інформації щодо здійснення регуляторної діяльності</w:t>
            </w:r>
          </w:p>
        </w:tc>
        <w:tc>
          <w:tcPr>
            <w:tcW w:w="1134" w:type="dxa"/>
            <w:shd w:val="clear" w:color="auto" w:fill="FFFFFF"/>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shd w:val="clear" w:color="auto" w:fill="FFFFFF"/>
          </w:tcPr>
          <w:p w:rsidR="00325C9A" w:rsidRPr="00070A10" w:rsidRDefault="00325C9A" w:rsidP="000975DB">
            <w:pPr>
              <w:widowControl w:val="0"/>
              <w:spacing w:line="256" w:lineRule="auto"/>
              <w:ind w:right="44"/>
              <w:rPr>
                <w:b/>
                <w:bCs/>
                <w:sz w:val="20"/>
                <w:szCs w:val="20"/>
              </w:rPr>
            </w:pPr>
            <w:r w:rsidRPr="00070A10">
              <w:rPr>
                <w:sz w:val="20"/>
                <w:szCs w:val="20"/>
              </w:rPr>
              <w:t>Фінансовий відділ</w:t>
            </w:r>
          </w:p>
        </w:tc>
        <w:tc>
          <w:tcPr>
            <w:tcW w:w="1134" w:type="dxa"/>
            <w:shd w:val="clear" w:color="auto" w:fill="FFFFFF"/>
          </w:tcPr>
          <w:p w:rsidR="00325C9A" w:rsidRPr="00070A10" w:rsidRDefault="00325C9A" w:rsidP="000975DB">
            <w:pPr>
              <w:widowControl w:val="0"/>
              <w:spacing w:line="256" w:lineRule="auto"/>
              <w:ind w:right="44"/>
              <w:jc w:val="center"/>
              <w:rPr>
                <w:b/>
                <w:bCs/>
                <w:sz w:val="20"/>
                <w:szCs w:val="20"/>
              </w:rPr>
            </w:pPr>
          </w:p>
        </w:tc>
        <w:tc>
          <w:tcPr>
            <w:tcW w:w="993" w:type="dxa"/>
            <w:shd w:val="clear" w:color="auto" w:fill="FFFFFF"/>
          </w:tcPr>
          <w:p w:rsidR="00325C9A" w:rsidRPr="00070A10" w:rsidRDefault="00325C9A" w:rsidP="000975DB">
            <w:pPr>
              <w:widowControl w:val="0"/>
              <w:spacing w:line="256" w:lineRule="auto"/>
              <w:ind w:right="44"/>
              <w:jc w:val="center"/>
              <w:rPr>
                <w:sz w:val="20"/>
                <w:szCs w:val="20"/>
              </w:rPr>
            </w:pPr>
          </w:p>
        </w:tc>
        <w:tc>
          <w:tcPr>
            <w:tcW w:w="992" w:type="dxa"/>
            <w:shd w:val="clear" w:color="auto" w:fill="FFFFFF"/>
          </w:tcPr>
          <w:p w:rsidR="00325C9A" w:rsidRPr="00070A10" w:rsidRDefault="00325C9A" w:rsidP="000975DB">
            <w:pPr>
              <w:widowControl w:val="0"/>
              <w:spacing w:line="256" w:lineRule="auto"/>
              <w:ind w:right="44"/>
              <w:jc w:val="center"/>
              <w:rPr>
                <w:b/>
                <w:bCs/>
                <w:sz w:val="20"/>
                <w:szCs w:val="20"/>
              </w:rPr>
            </w:pPr>
            <w:r w:rsidRPr="00070A10">
              <w:rPr>
                <w:sz w:val="20"/>
                <w:szCs w:val="20"/>
              </w:rPr>
              <w:t>Не потребує фінансування</w:t>
            </w:r>
          </w:p>
        </w:tc>
        <w:tc>
          <w:tcPr>
            <w:tcW w:w="992" w:type="dxa"/>
            <w:shd w:val="clear" w:color="auto" w:fill="FFFFFF"/>
          </w:tcPr>
          <w:p w:rsidR="00325C9A" w:rsidRPr="00070A10" w:rsidRDefault="00325C9A" w:rsidP="000975DB">
            <w:pPr>
              <w:widowControl w:val="0"/>
              <w:spacing w:line="256" w:lineRule="auto"/>
              <w:ind w:right="44"/>
              <w:jc w:val="both"/>
              <w:rPr>
                <w:sz w:val="20"/>
                <w:szCs w:val="20"/>
              </w:rPr>
            </w:pPr>
          </w:p>
        </w:tc>
        <w:tc>
          <w:tcPr>
            <w:tcW w:w="3260" w:type="dxa"/>
            <w:vMerge/>
            <w:shd w:val="clear" w:color="auto" w:fill="FFFFFF"/>
          </w:tcPr>
          <w:p w:rsidR="00325C9A" w:rsidRPr="00070A10" w:rsidRDefault="00325C9A" w:rsidP="000975DB">
            <w:pPr>
              <w:widowControl w:val="0"/>
              <w:pBdr>
                <w:top w:val="nil"/>
                <w:left w:val="nil"/>
                <w:bottom w:val="nil"/>
                <w:right w:val="nil"/>
                <w:between w:val="nil"/>
              </w:pBdr>
              <w:spacing w:line="276" w:lineRule="auto"/>
              <w:rPr>
                <w:sz w:val="20"/>
                <w:szCs w:val="20"/>
              </w:rPr>
            </w:pPr>
          </w:p>
        </w:tc>
      </w:tr>
      <w:tr w:rsidR="00D7788E" w:rsidRPr="00070A10" w:rsidTr="00897110">
        <w:tc>
          <w:tcPr>
            <w:tcW w:w="15304" w:type="dxa"/>
            <w:gridSpan w:val="9"/>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17" w:right="44"/>
              <w:jc w:val="center"/>
              <w:rPr>
                <w:b/>
                <w:bCs/>
                <w:sz w:val="20"/>
                <w:szCs w:val="20"/>
              </w:rPr>
            </w:pPr>
            <w:r w:rsidRPr="00070A10">
              <w:rPr>
                <w:b/>
                <w:bCs/>
                <w:sz w:val="20"/>
                <w:szCs w:val="20"/>
              </w:rPr>
              <w:t>Пріоритет 1.4. Розвиток місцевого самоврядування</w:t>
            </w:r>
          </w:p>
        </w:tc>
      </w:tr>
      <w:tr w:rsidR="00D7788E" w:rsidRPr="00070A10" w:rsidTr="00897110">
        <w:tc>
          <w:tcPr>
            <w:tcW w:w="15304" w:type="dxa"/>
            <w:gridSpan w:val="9"/>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17" w:right="44"/>
              <w:rPr>
                <w:b/>
                <w:bCs/>
                <w:sz w:val="20"/>
                <w:szCs w:val="20"/>
              </w:rPr>
            </w:pPr>
            <w:r w:rsidRPr="00070A10">
              <w:rPr>
                <w:b/>
                <w:bCs/>
                <w:sz w:val="20"/>
                <w:szCs w:val="20"/>
              </w:rPr>
              <w:t>Завдання 1. Розвиток міжмуніципального співробітництва громади. Співпраця  з іншими громадами</w:t>
            </w:r>
          </w:p>
        </w:tc>
      </w:tr>
      <w:tr w:rsidR="00D7788E" w:rsidRPr="00070A10" w:rsidTr="00897110">
        <w:trPr>
          <w:trHeight w:val="872"/>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1</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rPr>
                <w:sz w:val="20"/>
                <w:szCs w:val="20"/>
              </w:rPr>
            </w:pPr>
            <w:r w:rsidRPr="00070A10">
              <w:rPr>
                <w:sz w:val="20"/>
                <w:szCs w:val="20"/>
              </w:rPr>
              <w:t xml:space="preserve">Розвиток напрямків міжмуніципального співробітництва громад </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rPr>
                <w:b/>
                <w:bCs/>
                <w:sz w:val="20"/>
                <w:szCs w:val="20"/>
              </w:rPr>
            </w:pPr>
            <w:r w:rsidRPr="00070A10">
              <w:rPr>
                <w:sz w:val="20"/>
                <w:szCs w:val="20"/>
              </w:rPr>
              <w:t xml:space="preserve">Установа «Агенція регіонального розвитку Сумської області», виконавчий комітет </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r w:rsidRPr="00070A10">
              <w:rPr>
                <w:sz w:val="20"/>
                <w:szCs w:val="20"/>
              </w:rPr>
              <w:t>Не потребує фінансування</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17" w:right="44"/>
              <w:rPr>
                <w:sz w:val="20"/>
                <w:szCs w:val="20"/>
              </w:rPr>
            </w:pPr>
            <w:r w:rsidRPr="00070A10">
              <w:rPr>
                <w:sz w:val="20"/>
                <w:szCs w:val="20"/>
              </w:rPr>
              <w:t xml:space="preserve">Розроблення та реалізація інноваційних </w:t>
            </w:r>
            <w:proofErr w:type="spellStart"/>
            <w:r w:rsidRPr="00070A10">
              <w:rPr>
                <w:sz w:val="20"/>
                <w:szCs w:val="20"/>
              </w:rPr>
              <w:t>проєктів</w:t>
            </w:r>
            <w:proofErr w:type="spellEnd"/>
            <w:r w:rsidRPr="00070A10">
              <w:rPr>
                <w:sz w:val="20"/>
                <w:szCs w:val="20"/>
              </w:rPr>
              <w:t>, спрямованих на вирішення проблем територіальної громади</w:t>
            </w:r>
          </w:p>
        </w:tc>
      </w:tr>
      <w:tr w:rsidR="00D7788E" w:rsidRPr="00070A10" w:rsidTr="00897110">
        <w:trPr>
          <w:trHeight w:val="2545"/>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2.</w:t>
            </w:r>
          </w:p>
        </w:tc>
        <w:tc>
          <w:tcPr>
            <w:tcW w:w="3261" w:type="dxa"/>
            <w:tcBorders>
              <w:top w:val="single" w:sz="4" w:space="0" w:color="000000"/>
              <w:left w:val="single" w:sz="4" w:space="0" w:color="000000"/>
              <w:bottom w:val="single" w:sz="4" w:space="0" w:color="000000"/>
              <w:right w:val="single" w:sz="4" w:space="0" w:color="000000"/>
            </w:tcBorders>
          </w:tcPr>
          <w:p w:rsidR="00325C9A" w:rsidRDefault="00325C9A" w:rsidP="000975DB">
            <w:pPr>
              <w:widowControl w:val="0"/>
              <w:spacing w:line="256" w:lineRule="auto"/>
              <w:ind w:right="44"/>
              <w:rPr>
                <w:sz w:val="20"/>
                <w:szCs w:val="20"/>
              </w:rPr>
            </w:pPr>
            <w:r w:rsidRPr="00070A10">
              <w:rPr>
                <w:sz w:val="20"/>
                <w:szCs w:val="20"/>
              </w:rPr>
              <w:t xml:space="preserve"> Розширення співробітництва та практики укладання договорів співробітництва між територіальними громадами у частині реалізації спільних проектів розвитку та об’єктів спільного користування  ( Яворівська міська територіальна громада, </w:t>
            </w:r>
            <w:proofErr w:type="spellStart"/>
            <w:r w:rsidRPr="00070A10">
              <w:rPr>
                <w:sz w:val="20"/>
                <w:szCs w:val="20"/>
              </w:rPr>
              <w:t>Торчинська</w:t>
            </w:r>
            <w:proofErr w:type="spellEnd"/>
            <w:r w:rsidRPr="00070A10">
              <w:rPr>
                <w:sz w:val="20"/>
                <w:szCs w:val="20"/>
              </w:rPr>
              <w:t xml:space="preserve"> селищна територіальна громада) </w:t>
            </w:r>
          </w:p>
          <w:p w:rsidR="00C81763" w:rsidRPr="00070A10" w:rsidRDefault="00C81763" w:rsidP="000975DB">
            <w:pPr>
              <w:widowControl w:val="0"/>
              <w:spacing w:line="256" w:lineRule="auto"/>
              <w:ind w:right="44"/>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BB1171" w:rsidP="000975DB">
            <w:pPr>
              <w:widowControl w:val="0"/>
              <w:spacing w:line="256" w:lineRule="auto"/>
              <w:jc w:val="center"/>
              <w:rPr>
                <w:sz w:val="20"/>
                <w:szCs w:val="20"/>
              </w:rPr>
            </w:pPr>
            <w:r w:rsidRPr="00070A10">
              <w:rPr>
                <w:sz w:val="20"/>
                <w:szCs w:val="20"/>
              </w:rPr>
              <w:t xml:space="preserve"> Впродовж року </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rPr>
                <w:sz w:val="20"/>
                <w:szCs w:val="20"/>
              </w:rPr>
            </w:pPr>
            <w:r w:rsidRPr="00070A10">
              <w:rPr>
                <w:sz w:val="20"/>
                <w:szCs w:val="20"/>
              </w:rPr>
              <w:t xml:space="preserve"> Структурні підрозділи селищної ради, фінансовий відділ Шалигинської селищної ради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r w:rsidRPr="00070A10">
              <w:rPr>
                <w:sz w:val="20"/>
                <w:szCs w:val="20"/>
              </w:rPr>
              <w:t>Не потребує фінансування</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17" w:right="44"/>
              <w:rPr>
                <w:sz w:val="20"/>
                <w:szCs w:val="20"/>
              </w:rPr>
            </w:pPr>
            <w:r w:rsidRPr="00070A10">
              <w:rPr>
                <w:sz w:val="20"/>
                <w:szCs w:val="20"/>
              </w:rPr>
              <w:t>Укладення договорів співробітництва між територіальними громадами. Підвищення обізнаності представників органів місцевого самоврядування щодо механізму співробітництва територіальних громад та кращих практик його застосування</w:t>
            </w:r>
          </w:p>
          <w:p w:rsidR="00325C9A" w:rsidRPr="00070A10" w:rsidRDefault="00325C9A" w:rsidP="000975DB">
            <w:pPr>
              <w:widowControl w:val="0"/>
              <w:spacing w:line="256" w:lineRule="auto"/>
              <w:ind w:left="17" w:right="44"/>
              <w:rPr>
                <w:sz w:val="20"/>
                <w:szCs w:val="20"/>
              </w:rPr>
            </w:pPr>
          </w:p>
        </w:tc>
      </w:tr>
      <w:tr w:rsidR="00D7788E" w:rsidRPr="00070A10" w:rsidTr="00897110">
        <w:tc>
          <w:tcPr>
            <w:tcW w:w="15304" w:type="dxa"/>
            <w:gridSpan w:val="9"/>
            <w:tcBorders>
              <w:top w:val="single" w:sz="4" w:space="0" w:color="000000"/>
              <w:left w:val="single" w:sz="4" w:space="0" w:color="000000"/>
              <w:bottom w:val="single" w:sz="4" w:space="0" w:color="000000"/>
              <w:right w:val="single" w:sz="4" w:space="0" w:color="000000"/>
            </w:tcBorders>
          </w:tcPr>
          <w:p w:rsidR="00004B1F" w:rsidRPr="00070A10" w:rsidRDefault="00004B1F" w:rsidP="000975DB">
            <w:pPr>
              <w:widowControl w:val="0"/>
              <w:spacing w:line="256" w:lineRule="auto"/>
              <w:ind w:left="17" w:right="44"/>
              <w:rPr>
                <w:sz w:val="20"/>
                <w:szCs w:val="20"/>
              </w:rPr>
            </w:pPr>
            <w:r w:rsidRPr="00070A10">
              <w:rPr>
                <w:bCs/>
                <w:sz w:val="20"/>
                <w:szCs w:val="20"/>
              </w:rPr>
              <w:t>З</w:t>
            </w:r>
            <w:r w:rsidRPr="00070A10">
              <w:rPr>
                <w:b/>
                <w:bCs/>
                <w:sz w:val="20"/>
                <w:szCs w:val="20"/>
              </w:rPr>
              <w:t xml:space="preserve">авдання </w:t>
            </w:r>
            <w:r w:rsidRPr="00070A10">
              <w:rPr>
                <w:b/>
                <w:bCs/>
                <w:sz w:val="20"/>
                <w:szCs w:val="20"/>
                <w:lang w:val="uk-UA"/>
              </w:rPr>
              <w:t>2.</w:t>
            </w:r>
            <w:r w:rsidRPr="00070A10">
              <w:rPr>
                <w:b/>
                <w:sz w:val="20"/>
                <w:szCs w:val="20"/>
                <w:lang w:eastAsia="en-US"/>
              </w:rPr>
              <w:t xml:space="preserve"> </w:t>
            </w:r>
            <w:r w:rsidRPr="00070A10">
              <w:rPr>
                <w:b/>
                <w:spacing w:val="-1"/>
                <w:sz w:val="20"/>
                <w:szCs w:val="20"/>
              </w:rPr>
              <w:t>Здійснення виконання повноважень виконавчої влади та  здійснення делегованих повноважень</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004B1F" w:rsidRPr="00070A10" w:rsidRDefault="00BB1171" w:rsidP="000975DB">
            <w:pPr>
              <w:widowControl w:val="0"/>
              <w:spacing w:line="256" w:lineRule="auto"/>
              <w:jc w:val="center"/>
              <w:rPr>
                <w:sz w:val="20"/>
                <w:szCs w:val="20"/>
                <w:lang w:val="uk-UA"/>
              </w:rPr>
            </w:pPr>
            <w:r w:rsidRPr="00070A10">
              <w:rPr>
                <w:sz w:val="20"/>
                <w:szCs w:val="20"/>
                <w:lang w:val="uk-UA"/>
              </w:rPr>
              <w:t>1.</w:t>
            </w:r>
          </w:p>
        </w:tc>
        <w:tc>
          <w:tcPr>
            <w:tcW w:w="3261" w:type="dxa"/>
            <w:tcBorders>
              <w:top w:val="single" w:sz="4" w:space="0" w:color="000000"/>
              <w:left w:val="single" w:sz="4" w:space="0" w:color="000000"/>
              <w:bottom w:val="single" w:sz="4" w:space="0" w:color="000000"/>
              <w:right w:val="single" w:sz="4" w:space="0" w:color="000000"/>
            </w:tcBorders>
          </w:tcPr>
          <w:p w:rsidR="00004B1F" w:rsidRPr="00070A10" w:rsidRDefault="00BB1171" w:rsidP="000975DB">
            <w:pPr>
              <w:widowControl w:val="0"/>
              <w:spacing w:line="256" w:lineRule="auto"/>
              <w:ind w:right="44"/>
              <w:rPr>
                <w:sz w:val="20"/>
                <w:szCs w:val="20"/>
                <w:lang w:val="uk-UA"/>
              </w:rPr>
            </w:pPr>
            <w:r w:rsidRPr="00070A10">
              <w:rPr>
                <w:sz w:val="20"/>
                <w:szCs w:val="20"/>
                <w:lang w:val="uk-UA"/>
              </w:rPr>
              <w:t>Надання субвенції Шосткинській РДА на виконання делегованих повноважень</w:t>
            </w:r>
            <w:r w:rsidR="005E7526" w:rsidRPr="00070A10">
              <w:rPr>
                <w:sz w:val="20"/>
                <w:szCs w:val="20"/>
                <w:lang w:val="uk-UA"/>
              </w:rPr>
              <w:t>( за зверненням)</w:t>
            </w:r>
          </w:p>
        </w:tc>
        <w:tc>
          <w:tcPr>
            <w:tcW w:w="1134" w:type="dxa"/>
            <w:tcBorders>
              <w:top w:val="single" w:sz="4" w:space="0" w:color="000000"/>
              <w:left w:val="single" w:sz="4" w:space="0" w:color="000000"/>
              <w:bottom w:val="single" w:sz="4" w:space="0" w:color="000000"/>
              <w:right w:val="single" w:sz="4" w:space="0" w:color="000000"/>
            </w:tcBorders>
          </w:tcPr>
          <w:p w:rsidR="00004B1F" w:rsidRPr="00070A10" w:rsidRDefault="00BB1171"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004B1F" w:rsidRPr="00070A10" w:rsidRDefault="00004B1F" w:rsidP="000975DB">
            <w:pPr>
              <w:widowControl w:val="0"/>
              <w:spacing w:line="256" w:lineRule="auto"/>
              <w:ind w:right="44"/>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004B1F" w:rsidRPr="00070A10" w:rsidRDefault="00004B1F" w:rsidP="000975DB">
            <w:pPr>
              <w:widowControl w:val="0"/>
              <w:spacing w:line="256" w:lineRule="auto"/>
              <w:ind w:right="44"/>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004B1F" w:rsidRPr="00070A10" w:rsidRDefault="00004B1F" w:rsidP="000975DB">
            <w:pPr>
              <w:widowControl w:val="0"/>
              <w:spacing w:line="256" w:lineRule="auto"/>
              <w:ind w:right="44"/>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004B1F" w:rsidRPr="00070A10" w:rsidRDefault="005E7526" w:rsidP="000975DB">
            <w:pPr>
              <w:widowControl w:val="0"/>
              <w:spacing w:line="256" w:lineRule="auto"/>
              <w:ind w:right="44"/>
              <w:jc w:val="center"/>
              <w:rPr>
                <w:sz w:val="20"/>
                <w:szCs w:val="20"/>
                <w:lang w:val="uk-UA"/>
              </w:rPr>
            </w:pPr>
            <w:r w:rsidRPr="00070A10">
              <w:rPr>
                <w:sz w:val="20"/>
                <w:szCs w:val="20"/>
                <w:lang w:val="uk-UA"/>
              </w:rPr>
              <w:t>В межах бюджету</w:t>
            </w:r>
          </w:p>
        </w:tc>
        <w:tc>
          <w:tcPr>
            <w:tcW w:w="992" w:type="dxa"/>
            <w:tcBorders>
              <w:top w:val="single" w:sz="4" w:space="0" w:color="000000"/>
              <w:left w:val="single" w:sz="4" w:space="0" w:color="000000"/>
              <w:bottom w:val="single" w:sz="4" w:space="0" w:color="000000"/>
              <w:right w:val="single" w:sz="4" w:space="0" w:color="000000"/>
            </w:tcBorders>
          </w:tcPr>
          <w:p w:rsidR="00004B1F" w:rsidRPr="00070A10" w:rsidRDefault="00004B1F" w:rsidP="000975DB">
            <w:pPr>
              <w:widowControl w:val="0"/>
              <w:spacing w:line="256" w:lineRule="auto"/>
              <w:ind w:right="44"/>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004B1F" w:rsidRPr="00070A10" w:rsidRDefault="00EE13BC" w:rsidP="000975DB">
            <w:pPr>
              <w:widowControl w:val="0"/>
              <w:spacing w:line="256" w:lineRule="auto"/>
              <w:ind w:right="44"/>
              <w:rPr>
                <w:sz w:val="20"/>
                <w:szCs w:val="20"/>
                <w:lang w:val="uk-UA"/>
              </w:rPr>
            </w:pPr>
            <w:r w:rsidRPr="00070A10">
              <w:rPr>
                <w:sz w:val="20"/>
                <w:szCs w:val="20"/>
                <w:lang w:val="uk-UA"/>
              </w:rPr>
              <w:t>Покращення матеріально-технічної бази</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004B1F" w:rsidRPr="00070A10" w:rsidRDefault="00BB1171" w:rsidP="000975DB">
            <w:pPr>
              <w:widowControl w:val="0"/>
              <w:spacing w:line="256" w:lineRule="auto"/>
              <w:jc w:val="center"/>
              <w:rPr>
                <w:sz w:val="20"/>
                <w:szCs w:val="20"/>
                <w:lang w:val="uk-UA"/>
              </w:rPr>
            </w:pPr>
            <w:r w:rsidRPr="00070A10">
              <w:rPr>
                <w:sz w:val="20"/>
                <w:szCs w:val="20"/>
                <w:lang w:val="uk-UA"/>
              </w:rPr>
              <w:t>2.</w:t>
            </w:r>
          </w:p>
        </w:tc>
        <w:tc>
          <w:tcPr>
            <w:tcW w:w="3261" w:type="dxa"/>
            <w:tcBorders>
              <w:top w:val="single" w:sz="4" w:space="0" w:color="000000"/>
              <w:left w:val="single" w:sz="4" w:space="0" w:color="000000"/>
              <w:bottom w:val="single" w:sz="4" w:space="0" w:color="000000"/>
              <w:right w:val="single" w:sz="4" w:space="0" w:color="000000"/>
            </w:tcBorders>
          </w:tcPr>
          <w:p w:rsidR="00004B1F" w:rsidRPr="00070A10" w:rsidRDefault="00BB1171" w:rsidP="000975DB">
            <w:pPr>
              <w:widowControl w:val="0"/>
              <w:spacing w:line="256" w:lineRule="auto"/>
              <w:ind w:right="44"/>
              <w:rPr>
                <w:sz w:val="20"/>
                <w:szCs w:val="20"/>
              </w:rPr>
            </w:pPr>
            <w:r w:rsidRPr="00070A10">
              <w:rPr>
                <w:sz w:val="20"/>
                <w:szCs w:val="20"/>
                <w:lang w:val="uk-UA"/>
              </w:rPr>
              <w:t>Надання субвенції Шосткинській районній раді на  виконання регіональних повноважень</w:t>
            </w:r>
            <w:r w:rsidR="005E7526" w:rsidRPr="00070A10">
              <w:rPr>
                <w:sz w:val="20"/>
                <w:szCs w:val="20"/>
                <w:lang w:val="uk-UA"/>
              </w:rPr>
              <w:t>( за зверненням)</w:t>
            </w:r>
          </w:p>
        </w:tc>
        <w:tc>
          <w:tcPr>
            <w:tcW w:w="1134" w:type="dxa"/>
            <w:tcBorders>
              <w:top w:val="single" w:sz="4" w:space="0" w:color="000000"/>
              <w:left w:val="single" w:sz="4" w:space="0" w:color="000000"/>
              <w:bottom w:val="single" w:sz="4" w:space="0" w:color="000000"/>
              <w:right w:val="single" w:sz="4" w:space="0" w:color="000000"/>
            </w:tcBorders>
          </w:tcPr>
          <w:p w:rsidR="00004B1F" w:rsidRPr="00070A10" w:rsidRDefault="005E7526"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004B1F" w:rsidRPr="00070A10" w:rsidRDefault="00004B1F" w:rsidP="000975DB">
            <w:pPr>
              <w:widowControl w:val="0"/>
              <w:spacing w:line="256" w:lineRule="auto"/>
              <w:ind w:right="44"/>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004B1F" w:rsidRPr="00070A10" w:rsidRDefault="00004B1F" w:rsidP="000975DB">
            <w:pPr>
              <w:widowControl w:val="0"/>
              <w:spacing w:line="256" w:lineRule="auto"/>
              <w:ind w:right="44"/>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004B1F" w:rsidRPr="00070A10" w:rsidRDefault="00004B1F" w:rsidP="000975DB">
            <w:pPr>
              <w:widowControl w:val="0"/>
              <w:spacing w:line="256" w:lineRule="auto"/>
              <w:ind w:right="44"/>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004B1F" w:rsidRPr="00070A10" w:rsidRDefault="005E7526" w:rsidP="000975DB">
            <w:pPr>
              <w:widowControl w:val="0"/>
              <w:spacing w:line="256" w:lineRule="auto"/>
              <w:ind w:right="44"/>
              <w:jc w:val="center"/>
              <w:rPr>
                <w:sz w:val="20"/>
                <w:szCs w:val="20"/>
                <w:lang w:val="uk-UA"/>
              </w:rPr>
            </w:pPr>
            <w:r w:rsidRPr="00070A10">
              <w:rPr>
                <w:sz w:val="20"/>
                <w:szCs w:val="20"/>
                <w:lang w:val="uk-UA"/>
              </w:rPr>
              <w:t>В межах бюджету</w:t>
            </w:r>
          </w:p>
        </w:tc>
        <w:tc>
          <w:tcPr>
            <w:tcW w:w="992" w:type="dxa"/>
            <w:tcBorders>
              <w:top w:val="single" w:sz="4" w:space="0" w:color="000000"/>
              <w:left w:val="single" w:sz="4" w:space="0" w:color="000000"/>
              <w:bottom w:val="single" w:sz="4" w:space="0" w:color="000000"/>
              <w:right w:val="single" w:sz="4" w:space="0" w:color="000000"/>
            </w:tcBorders>
          </w:tcPr>
          <w:p w:rsidR="00004B1F" w:rsidRPr="00070A10" w:rsidRDefault="00004B1F" w:rsidP="000975DB">
            <w:pPr>
              <w:widowControl w:val="0"/>
              <w:spacing w:line="256" w:lineRule="auto"/>
              <w:ind w:right="44"/>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004B1F" w:rsidRPr="00070A10" w:rsidRDefault="005E7526" w:rsidP="000975DB">
            <w:pPr>
              <w:widowControl w:val="0"/>
              <w:spacing w:line="256" w:lineRule="auto"/>
              <w:ind w:left="17" w:right="44"/>
              <w:rPr>
                <w:sz w:val="20"/>
                <w:szCs w:val="20"/>
                <w:lang w:val="uk-UA"/>
              </w:rPr>
            </w:pPr>
            <w:r w:rsidRPr="00070A10">
              <w:rPr>
                <w:sz w:val="20"/>
                <w:szCs w:val="20"/>
                <w:lang w:val="uk-UA"/>
              </w:rPr>
              <w:t>Забезпечення видатків Шосткинської районної ради на виконання регіональних повноважень</w:t>
            </w:r>
          </w:p>
        </w:tc>
      </w:tr>
      <w:tr w:rsidR="00D7788E" w:rsidRPr="00070A10" w:rsidTr="00897110">
        <w:tc>
          <w:tcPr>
            <w:tcW w:w="15304" w:type="dxa"/>
            <w:gridSpan w:val="9"/>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17" w:right="44"/>
              <w:rPr>
                <w:sz w:val="20"/>
                <w:szCs w:val="20"/>
              </w:rPr>
            </w:pPr>
            <w:r w:rsidRPr="00070A10">
              <w:rPr>
                <w:b/>
                <w:bCs/>
                <w:sz w:val="20"/>
                <w:szCs w:val="20"/>
              </w:rPr>
              <w:t xml:space="preserve">Завдання </w:t>
            </w:r>
            <w:r w:rsidR="00004B1F" w:rsidRPr="00070A10">
              <w:rPr>
                <w:b/>
                <w:bCs/>
                <w:sz w:val="20"/>
                <w:szCs w:val="20"/>
                <w:lang w:val="uk-UA"/>
              </w:rPr>
              <w:t>3</w:t>
            </w:r>
            <w:r w:rsidRPr="00070A10">
              <w:rPr>
                <w:b/>
                <w:bCs/>
                <w:sz w:val="20"/>
                <w:szCs w:val="20"/>
              </w:rPr>
              <w:t>. Поширення інформації про потенціал громади</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1.</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rPr>
                <w:sz w:val="20"/>
                <w:szCs w:val="20"/>
              </w:rPr>
            </w:pPr>
            <w:r w:rsidRPr="00070A10">
              <w:rPr>
                <w:sz w:val="20"/>
                <w:szCs w:val="20"/>
              </w:rPr>
              <w:t xml:space="preserve">Представлення громади на регіональних, національних та міжнародних заходах з питань розвитку та інвестицій (онлайн та </w:t>
            </w:r>
            <w:proofErr w:type="spellStart"/>
            <w:r w:rsidRPr="00070A10">
              <w:rPr>
                <w:sz w:val="20"/>
                <w:szCs w:val="20"/>
              </w:rPr>
              <w:t>офлайн</w:t>
            </w:r>
            <w:proofErr w:type="spellEnd"/>
            <w:r w:rsidRPr="00070A10">
              <w:rPr>
                <w:sz w:val="20"/>
                <w:szCs w:val="20"/>
              </w:rPr>
              <w:t xml:space="preserve"> формати)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jc w:val="both"/>
              <w:rPr>
                <w:b/>
                <w:bCs/>
                <w:sz w:val="20"/>
                <w:szCs w:val="20"/>
              </w:rPr>
            </w:pPr>
            <w:r w:rsidRPr="00070A10">
              <w:rPr>
                <w:sz w:val="20"/>
                <w:szCs w:val="20"/>
              </w:rPr>
              <w:t xml:space="preserve"> Структурні підрозділи селищної ради, суб'єкти господарювання</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r w:rsidRPr="00070A10">
              <w:rPr>
                <w:sz w:val="20"/>
                <w:szCs w:val="20"/>
              </w:rPr>
              <w:t>Не потребує фінансування</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p>
        </w:tc>
        <w:tc>
          <w:tcPr>
            <w:tcW w:w="3260" w:type="dxa"/>
            <w:vMerge w:val="restart"/>
            <w:tcBorders>
              <w:top w:val="single" w:sz="4" w:space="0" w:color="000000"/>
              <w:left w:val="single" w:sz="4" w:space="0" w:color="000000"/>
              <w:right w:val="single" w:sz="4" w:space="0" w:color="000000"/>
            </w:tcBorders>
          </w:tcPr>
          <w:p w:rsidR="00325C9A" w:rsidRPr="00070A10" w:rsidRDefault="00325C9A" w:rsidP="000975DB">
            <w:pPr>
              <w:widowControl w:val="0"/>
              <w:spacing w:line="256" w:lineRule="auto"/>
              <w:ind w:left="17" w:right="44"/>
              <w:rPr>
                <w:sz w:val="20"/>
                <w:szCs w:val="20"/>
              </w:rPr>
            </w:pPr>
            <w:r w:rsidRPr="00070A10">
              <w:rPr>
                <w:sz w:val="20"/>
                <w:szCs w:val="20"/>
              </w:rPr>
              <w:t xml:space="preserve">Залучення інвестиційних ресурсів, альтернативних джерел фінансування на реалізацію інвестиційних </w:t>
            </w:r>
            <w:proofErr w:type="spellStart"/>
            <w:r w:rsidRPr="00070A10">
              <w:rPr>
                <w:sz w:val="20"/>
                <w:szCs w:val="20"/>
              </w:rPr>
              <w:t>проєктів</w:t>
            </w:r>
            <w:proofErr w:type="spellEnd"/>
          </w:p>
        </w:tc>
      </w:tr>
      <w:tr w:rsidR="00D7788E" w:rsidRPr="00070A10" w:rsidTr="00897110">
        <w:trPr>
          <w:trHeight w:val="83"/>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2.</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rPr>
                <w:sz w:val="20"/>
                <w:szCs w:val="20"/>
              </w:rPr>
            </w:pPr>
            <w:r w:rsidRPr="00070A10">
              <w:rPr>
                <w:sz w:val="20"/>
                <w:szCs w:val="20"/>
              </w:rPr>
              <w:t xml:space="preserve">Систематичний моніторинг можливостей </w:t>
            </w:r>
          </w:p>
          <w:p w:rsidR="00325C9A" w:rsidRPr="00070A10" w:rsidRDefault="00325C9A" w:rsidP="000975DB">
            <w:pPr>
              <w:widowControl w:val="0"/>
              <w:spacing w:line="256" w:lineRule="auto"/>
              <w:ind w:right="44"/>
              <w:rPr>
                <w:sz w:val="20"/>
                <w:szCs w:val="20"/>
              </w:rPr>
            </w:pPr>
            <w:r w:rsidRPr="00070A10">
              <w:rPr>
                <w:sz w:val="20"/>
                <w:szCs w:val="20"/>
              </w:rPr>
              <w:t xml:space="preserve">фінансування інвестиційних </w:t>
            </w:r>
            <w:proofErr w:type="spellStart"/>
            <w:r w:rsidRPr="00070A10">
              <w:rPr>
                <w:sz w:val="20"/>
                <w:szCs w:val="20"/>
              </w:rPr>
              <w:t>проєктів</w:t>
            </w:r>
            <w:proofErr w:type="spellEnd"/>
            <w:r w:rsidRPr="00070A10">
              <w:rPr>
                <w:sz w:val="20"/>
                <w:szCs w:val="20"/>
              </w:rPr>
              <w:t xml:space="preserve">  за рахунок коштів міжнародних фінансових організацій та донорських установ</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jc w:val="both"/>
              <w:rPr>
                <w:sz w:val="20"/>
                <w:szCs w:val="20"/>
              </w:rPr>
            </w:pPr>
            <w:r w:rsidRPr="00070A10">
              <w:rPr>
                <w:sz w:val="20"/>
                <w:szCs w:val="20"/>
              </w:rPr>
              <w:t>Структурні підрозділи селищної ради</w:t>
            </w:r>
          </w:p>
          <w:p w:rsidR="00325C9A" w:rsidRPr="00070A10" w:rsidRDefault="00325C9A" w:rsidP="000975DB">
            <w:pPr>
              <w:jc w:val="both"/>
              <w:rPr>
                <w:b/>
                <w:bCs/>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rPr>
                <w:b/>
                <w:bCs/>
                <w:sz w:val="20"/>
                <w:szCs w:val="20"/>
              </w:rPr>
            </w:pPr>
            <w:r w:rsidRPr="00070A10">
              <w:rPr>
                <w:sz w:val="20"/>
                <w:szCs w:val="20"/>
              </w:rPr>
              <w:t>Не потребує фінансування</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p>
        </w:tc>
        <w:tc>
          <w:tcPr>
            <w:tcW w:w="3260" w:type="dxa"/>
            <w:vMerge/>
            <w:tcBorders>
              <w:top w:val="single" w:sz="4" w:space="0" w:color="000000"/>
              <w:left w:val="single" w:sz="4" w:space="0" w:color="000000"/>
              <w:right w:val="single" w:sz="4" w:space="0" w:color="000000"/>
            </w:tcBorders>
          </w:tcPr>
          <w:p w:rsidR="00325C9A" w:rsidRPr="00070A10" w:rsidRDefault="00325C9A" w:rsidP="000975DB">
            <w:pPr>
              <w:widowControl w:val="0"/>
              <w:pBdr>
                <w:top w:val="nil"/>
                <w:left w:val="nil"/>
                <w:bottom w:val="nil"/>
                <w:right w:val="nil"/>
                <w:between w:val="nil"/>
              </w:pBdr>
              <w:spacing w:line="276" w:lineRule="auto"/>
              <w:rPr>
                <w:sz w:val="20"/>
                <w:szCs w:val="20"/>
              </w:rPr>
            </w:pPr>
          </w:p>
        </w:tc>
      </w:tr>
      <w:tr w:rsidR="00D7788E" w:rsidRPr="00070A10" w:rsidTr="00897110">
        <w:trPr>
          <w:trHeight w:val="83"/>
        </w:trPr>
        <w:tc>
          <w:tcPr>
            <w:tcW w:w="15304" w:type="dxa"/>
            <w:gridSpan w:val="9"/>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17" w:right="44"/>
              <w:jc w:val="center"/>
              <w:rPr>
                <w:b/>
                <w:bCs/>
                <w:sz w:val="20"/>
                <w:szCs w:val="20"/>
              </w:rPr>
            </w:pPr>
            <w:r w:rsidRPr="00070A10">
              <w:rPr>
                <w:b/>
                <w:bCs/>
                <w:sz w:val="20"/>
                <w:szCs w:val="20"/>
              </w:rPr>
              <w:t>Пріоритет 1.5 Забезпечення надання  якісних адміністративних послуг</w:t>
            </w:r>
          </w:p>
        </w:tc>
      </w:tr>
      <w:tr w:rsidR="00D7788E" w:rsidRPr="00070A10" w:rsidTr="00897110">
        <w:trPr>
          <w:trHeight w:val="83"/>
        </w:trPr>
        <w:tc>
          <w:tcPr>
            <w:tcW w:w="15304" w:type="dxa"/>
            <w:gridSpan w:val="9"/>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17" w:right="44"/>
              <w:rPr>
                <w:b/>
                <w:bCs/>
                <w:sz w:val="20"/>
                <w:szCs w:val="20"/>
              </w:rPr>
            </w:pPr>
            <w:r w:rsidRPr="00070A10">
              <w:rPr>
                <w:b/>
                <w:bCs/>
                <w:sz w:val="20"/>
                <w:szCs w:val="20"/>
              </w:rPr>
              <w:t>Завдання 1. Відпрацювання ефективних механізмів надання якісних та доступних адміністративних послуг</w:t>
            </w:r>
          </w:p>
        </w:tc>
      </w:tr>
      <w:tr w:rsidR="00D7788E" w:rsidRPr="00070A10" w:rsidTr="00897110">
        <w:trPr>
          <w:trHeight w:val="83"/>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1.</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rPr>
                <w:sz w:val="20"/>
                <w:szCs w:val="20"/>
              </w:rPr>
            </w:pPr>
            <w:r w:rsidRPr="00070A10">
              <w:rPr>
                <w:sz w:val="20"/>
                <w:szCs w:val="20"/>
              </w:rPr>
              <w:t xml:space="preserve"> Надання якісних послуг населенню  шляхом модернізації існуючих і запровадження нових видів соціальних послуг</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jc w:val="both"/>
              <w:rPr>
                <w:sz w:val="20"/>
                <w:szCs w:val="20"/>
              </w:rPr>
            </w:pPr>
            <w:r w:rsidRPr="00070A10">
              <w:rPr>
                <w:sz w:val="20"/>
                <w:szCs w:val="20"/>
              </w:rPr>
              <w:t xml:space="preserve"> Відділ соціального захисту, ЦНАП</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b/>
                <w:bCs/>
                <w:sz w:val="20"/>
                <w:szCs w:val="20"/>
              </w:rPr>
            </w:pPr>
            <w:r w:rsidRPr="00070A10">
              <w:rPr>
                <w:sz w:val="20"/>
                <w:szCs w:val="20"/>
              </w:rPr>
              <w:t>Не потребує фінансування</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p>
        </w:tc>
        <w:tc>
          <w:tcPr>
            <w:tcW w:w="3260" w:type="dxa"/>
            <w:vMerge w:val="restart"/>
            <w:tcBorders>
              <w:left w:val="single" w:sz="4" w:space="0" w:color="000000"/>
              <w:right w:val="single" w:sz="4" w:space="0" w:color="000000"/>
            </w:tcBorders>
          </w:tcPr>
          <w:p w:rsidR="00325C9A" w:rsidRPr="00070A10" w:rsidRDefault="00325C9A" w:rsidP="000975DB">
            <w:pPr>
              <w:widowControl w:val="0"/>
              <w:spacing w:line="256" w:lineRule="auto"/>
              <w:ind w:left="17" w:right="44"/>
              <w:rPr>
                <w:sz w:val="20"/>
                <w:szCs w:val="20"/>
              </w:rPr>
            </w:pPr>
            <w:r w:rsidRPr="00070A10">
              <w:rPr>
                <w:sz w:val="20"/>
                <w:szCs w:val="20"/>
              </w:rPr>
              <w:t>Надання якісних адміністративних послуг</w:t>
            </w:r>
          </w:p>
        </w:tc>
      </w:tr>
      <w:tr w:rsidR="00D7788E" w:rsidRPr="00070A10" w:rsidTr="00897110">
        <w:trPr>
          <w:trHeight w:val="83"/>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2.</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rPr>
                <w:sz w:val="20"/>
                <w:szCs w:val="20"/>
              </w:rPr>
            </w:pPr>
            <w:r w:rsidRPr="00070A10">
              <w:rPr>
                <w:sz w:val="20"/>
                <w:szCs w:val="20"/>
              </w:rPr>
              <w:t>Забезпечення ефективного функціонування ЦНАП із надання максимальної кількості публічних послуг на віддалених робочих місцях, в тому числі соціальних послуг</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jc w:val="both"/>
              <w:rPr>
                <w:sz w:val="20"/>
                <w:szCs w:val="20"/>
              </w:rPr>
            </w:pPr>
            <w:r w:rsidRPr="00070A10">
              <w:rPr>
                <w:sz w:val="20"/>
                <w:szCs w:val="20"/>
              </w:rPr>
              <w:t>Відділ соціального захисту, ЦНАП</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b/>
                <w:bCs/>
                <w:sz w:val="20"/>
                <w:szCs w:val="20"/>
              </w:rPr>
            </w:pPr>
            <w:r w:rsidRPr="00070A10">
              <w:rPr>
                <w:sz w:val="20"/>
                <w:szCs w:val="20"/>
              </w:rPr>
              <w:t>Не потребує фінансування</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p>
        </w:tc>
        <w:tc>
          <w:tcPr>
            <w:tcW w:w="3260" w:type="dxa"/>
            <w:vMerge/>
            <w:tcBorders>
              <w:left w:val="single" w:sz="4" w:space="0" w:color="000000"/>
              <w:right w:val="single" w:sz="4" w:space="0" w:color="000000"/>
            </w:tcBorders>
          </w:tcPr>
          <w:p w:rsidR="00325C9A" w:rsidRPr="00070A10" w:rsidRDefault="00325C9A" w:rsidP="000975DB">
            <w:pPr>
              <w:widowControl w:val="0"/>
              <w:pBdr>
                <w:top w:val="nil"/>
                <w:left w:val="nil"/>
                <w:bottom w:val="nil"/>
                <w:right w:val="nil"/>
                <w:between w:val="nil"/>
              </w:pBdr>
              <w:spacing w:line="276" w:lineRule="auto"/>
              <w:rPr>
                <w:sz w:val="20"/>
                <w:szCs w:val="20"/>
              </w:rPr>
            </w:pPr>
          </w:p>
        </w:tc>
      </w:tr>
      <w:tr w:rsidR="00D7788E" w:rsidRPr="00070A10" w:rsidTr="00897110">
        <w:trPr>
          <w:trHeight w:val="83"/>
        </w:trPr>
        <w:tc>
          <w:tcPr>
            <w:tcW w:w="12044" w:type="dxa"/>
            <w:gridSpan w:val="8"/>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rPr>
                <w:b/>
                <w:bCs/>
                <w:sz w:val="20"/>
                <w:szCs w:val="20"/>
              </w:rPr>
            </w:pPr>
            <w:r w:rsidRPr="00070A10">
              <w:rPr>
                <w:b/>
                <w:bCs/>
                <w:sz w:val="20"/>
                <w:szCs w:val="20"/>
              </w:rPr>
              <w:t>Завдання 2. Залучення населення до масштабного використання електронних сервісів та отримання електронних послуг</w:t>
            </w:r>
          </w:p>
        </w:tc>
        <w:tc>
          <w:tcPr>
            <w:tcW w:w="3260" w:type="dxa"/>
            <w:vMerge/>
            <w:tcBorders>
              <w:left w:val="single" w:sz="4" w:space="0" w:color="000000"/>
              <w:right w:val="single" w:sz="4" w:space="0" w:color="000000"/>
            </w:tcBorders>
          </w:tcPr>
          <w:p w:rsidR="00325C9A" w:rsidRPr="00070A10" w:rsidRDefault="00325C9A" w:rsidP="000975DB">
            <w:pPr>
              <w:widowControl w:val="0"/>
              <w:pBdr>
                <w:top w:val="nil"/>
                <w:left w:val="nil"/>
                <w:bottom w:val="nil"/>
                <w:right w:val="nil"/>
                <w:between w:val="nil"/>
              </w:pBdr>
              <w:spacing w:line="276" w:lineRule="auto"/>
              <w:rPr>
                <w:b/>
                <w:bCs/>
                <w:sz w:val="20"/>
                <w:szCs w:val="20"/>
              </w:rPr>
            </w:pPr>
          </w:p>
        </w:tc>
      </w:tr>
      <w:tr w:rsidR="00D7788E" w:rsidRPr="00070A10" w:rsidTr="00897110">
        <w:trPr>
          <w:trHeight w:val="83"/>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1.</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rPr>
                <w:sz w:val="20"/>
                <w:szCs w:val="20"/>
              </w:rPr>
            </w:pPr>
            <w:r w:rsidRPr="00070A10">
              <w:rPr>
                <w:sz w:val="20"/>
                <w:szCs w:val="20"/>
              </w:rPr>
              <w:t>Впровадження надання адміністративних послуг в електронному вигляді шляхом подання документів через Єдиний державний веб-портал електронних послуг» ДІЯ»</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jc w:val="both"/>
              <w:rPr>
                <w:sz w:val="20"/>
                <w:szCs w:val="20"/>
              </w:rPr>
            </w:pPr>
            <w:r w:rsidRPr="00070A10">
              <w:rPr>
                <w:sz w:val="20"/>
                <w:szCs w:val="20"/>
              </w:rPr>
              <w:t>Відділ соціального захисту, ЦНАП</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b/>
                <w:bCs/>
                <w:sz w:val="20"/>
                <w:szCs w:val="20"/>
              </w:rPr>
            </w:pPr>
            <w:r w:rsidRPr="00070A10">
              <w:rPr>
                <w:sz w:val="20"/>
                <w:szCs w:val="20"/>
              </w:rPr>
              <w:t>Не потребує фінансування</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p>
        </w:tc>
        <w:tc>
          <w:tcPr>
            <w:tcW w:w="3260" w:type="dxa"/>
            <w:vMerge/>
            <w:tcBorders>
              <w:left w:val="single" w:sz="4" w:space="0" w:color="000000"/>
              <w:right w:val="single" w:sz="4" w:space="0" w:color="000000"/>
            </w:tcBorders>
          </w:tcPr>
          <w:p w:rsidR="00325C9A" w:rsidRPr="00070A10" w:rsidRDefault="00325C9A" w:rsidP="000975DB">
            <w:pPr>
              <w:widowControl w:val="0"/>
              <w:pBdr>
                <w:top w:val="nil"/>
                <w:left w:val="nil"/>
                <w:bottom w:val="nil"/>
                <w:right w:val="nil"/>
                <w:between w:val="nil"/>
              </w:pBdr>
              <w:spacing w:line="276" w:lineRule="auto"/>
              <w:rPr>
                <w:sz w:val="20"/>
                <w:szCs w:val="20"/>
              </w:rPr>
            </w:pPr>
          </w:p>
        </w:tc>
      </w:tr>
      <w:tr w:rsidR="00D7788E" w:rsidRPr="00070A10" w:rsidTr="00897110">
        <w:trPr>
          <w:trHeight w:val="346"/>
        </w:trPr>
        <w:tc>
          <w:tcPr>
            <w:tcW w:w="15304" w:type="dxa"/>
            <w:gridSpan w:val="9"/>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b/>
                <w:bCs/>
                <w:sz w:val="20"/>
                <w:szCs w:val="20"/>
              </w:rPr>
              <w:t>Пріоритет 1.</w:t>
            </w:r>
            <w:r w:rsidRPr="00070A10">
              <w:rPr>
                <w:b/>
                <w:bCs/>
                <w:sz w:val="20"/>
                <w:szCs w:val="20"/>
                <w:lang w:val="uk-UA"/>
              </w:rPr>
              <w:t>6</w:t>
            </w:r>
            <w:r w:rsidRPr="00070A10">
              <w:rPr>
                <w:b/>
                <w:bCs/>
                <w:sz w:val="20"/>
                <w:szCs w:val="20"/>
              </w:rPr>
              <w:t xml:space="preserve">. Просторове планування території,  земельні відносини </w:t>
            </w:r>
          </w:p>
        </w:tc>
      </w:tr>
      <w:tr w:rsidR="00D7788E" w:rsidRPr="00070A10" w:rsidTr="00897110">
        <w:trPr>
          <w:trHeight w:val="217"/>
        </w:trPr>
        <w:tc>
          <w:tcPr>
            <w:tcW w:w="15304" w:type="dxa"/>
            <w:gridSpan w:val="9"/>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17" w:right="44"/>
              <w:rPr>
                <w:sz w:val="20"/>
                <w:szCs w:val="20"/>
              </w:rPr>
            </w:pPr>
            <w:r w:rsidRPr="00070A10">
              <w:rPr>
                <w:b/>
                <w:bCs/>
                <w:sz w:val="20"/>
                <w:szCs w:val="20"/>
              </w:rPr>
              <w:t>Завдання 1. Удосконалення містобудівної діяльності</w:t>
            </w:r>
          </w:p>
        </w:tc>
      </w:tr>
      <w:tr w:rsidR="00D7788E" w:rsidRPr="00070A10" w:rsidTr="00897110">
        <w:trPr>
          <w:trHeight w:val="346"/>
        </w:trPr>
        <w:tc>
          <w:tcPr>
            <w:tcW w:w="56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r w:rsidRPr="00070A10">
              <w:rPr>
                <w:sz w:val="20"/>
                <w:szCs w:val="20"/>
              </w:rPr>
              <w:t>1.</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rPr>
                <w:sz w:val="20"/>
                <w:szCs w:val="20"/>
              </w:rPr>
            </w:pPr>
            <w:r w:rsidRPr="00070A10">
              <w:rPr>
                <w:sz w:val="20"/>
                <w:szCs w:val="20"/>
              </w:rPr>
              <w:t xml:space="preserve">Розроблення та затвердження  комплексного плану  просторового планування території </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rPr>
                <w:b/>
                <w:bCs/>
                <w:sz w:val="20"/>
                <w:szCs w:val="20"/>
              </w:rPr>
            </w:pPr>
            <w:r w:rsidRPr="00070A10">
              <w:rPr>
                <w:sz w:val="20"/>
                <w:szCs w:val="20"/>
              </w:rPr>
              <w:t>Відділ земельних відносин, архітектури,  містобудування та цивільного захисту, суб’єкт, що є виконавцем робіт із землеустрою згідно закону</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b/>
                <w:bCs/>
                <w:sz w:val="20"/>
                <w:szCs w:val="20"/>
              </w:rPr>
            </w:pPr>
            <w:r w:rsidRPr="00070A10">
              <w:rPr>
                <w:sz w:val="20"/>
                <w:szCs w:val="20"/>
              </w:rPr>
              <w:t>700,0</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17" w:right="44"/>
              <w:rPr>
                <w:sz w:val="20"/>
                <w:szCs w:val="20"/>
              </w:rPr>
            </w:pPr>
            <w:r w:rsidRPr="00070A10">
              <w:rPr>
                <w:sz w:val="20"/>
                <w:szCs w:val="20"/>
              </w:rPr>
              <w:t>Забезпечити ефективне управління земельними ресурсами, повне та своєчасне надходження плати за землю</w:t>
            </w:r>
          </w:p>
        </w:tc>
      </w:tr>
      <w:tr w:rsidR="00D7788E" w:rsidRPr="00070A10" w:rsidTr="00897110">
        <w:trPr>
          <w:trHeight w:val="346"/>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2.</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rPr>
                <w:sz w:val="20"/>
                <w:szCs w:val="20"/>
              </w:rPr>
            </w:pPr>
            <w:r w:rsidRPr="00070A10">
              <w:rPr>
                <w:sz w:val="20"/>
                <w:szCs w:val="20"/>
              </w:rPr>
              <w:t>Запровадження системи містобудівного моніторингу та кадастру</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rPr>
                <w:b/>
                <w:bCs/>
                <w:sz w:val="20"/>
                <w:szCs w:val="20"/>
              </w:rPr>
            </w:pPr>
            <w:r w:rsidRPr="00070A10">
              <w:rPr>
                <w:sz w:val="20"/>
                <w:szCs w:val="20"/>
              </w:rPr>
              <w:t>Відділ земельних відносин, архітектури,  містобудування та цивільного захисту, суб’єкт, що є виконавцем робіт із землеустрою згідно закону</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b/>
                <w:bCs/>
                <w:sz w:val="20"/>
                <w:szCs w:val="20"/>
              </w:rPr>
            </w:pPr>
            <w:r w:rsidRPr="00070A10">
              <w:rPr>
                <w:sz w:val="20"/>
                <w:szCs w:val="20"/>
              </w:rPr>
              <w:t>300,0</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17" w:right="44"/>
              <w:rPr>
                <w:sz w:val="20"/>
                <w:szCs w:val="20"/>
              </w:rPr>
            </w:pPr>
            <w:r w:rsidRPr="00070A10">
              <w:rPr>
                <w:sz w:val="20"/>
                <w:szCs w:val="20"/>
              </w:rPr>
              <w:t>Дані містобудівного кадастру, необхідні для провадження містобудівної діяльності, проведення землевпорядних робіт</w:t>
            </w:r>
          </w:p>
        </w:tc>
      </w:tr>
      <w:tr w:rsidR="00D7788E" w:rsidRPr="00070A10" w:rsidTr="00897110">
        <w:trPr>
          <w:trHeight w:val="346"/>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3</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rPr>
                <w:sz w:val="20"/>
                <w:szCs w:val="20"/>
              </w:rPr>
            </w:pPr>
            <w:r w:rsidRPr="00070A10">
              <w:rPr>
                <w:sz w:val="20"/>
                <w:szCs w:val="20"/>
              </w:rPr>
              <w:t>Запровадження системи містобудівного моніторингу та кадастру</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rPr>
                <w:sz w:val="20"/>
                <w:szCs w:val="20"/>
              </w:rPr>
            </w:pPr>
            <w:r w:rsidRPr="00070A10">
              <w:rPr>
                <w:sz w:val="20"/>
                <w:szCs w:val="20"/>
              </w:rPr>
              <w:t>Відділ земельних відносин, архітектури,  містобудування та цивільного захисту, суб’єкт, що є виконавцем робіт із землеустрою згідно закону</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r w:rsidRPr="00070A10">
              <w:rPr>
                <w:sz w:val="20"/>
                <w:szCs w:val="20"/>
              </w:rPr>
              <w:t>300,0</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17" w:right="44"/>
              <w:rPr>
                <w:sz w:val="20"/>
                <w:szCs w:val="20"/>
              </w:rPr>
            </w:pPr>
            <w:r w:rsidRPr="00070A10">
              <w:rPr>
                <w:sz w:val="20"/>
                <w:szCs w:val="20"/>
              </w:rPr>
              <w:t>Дані містобудівного кадастру, необхідні для провадження містобудівної діяльності, проведення землевпорядних робіт</w:t>
            </w:r>
          </w:p>
        </w:tc>
      </w:tr>
      <w:tr w:rsidR="00D7788E" w:rsidRPr="00070A10" w:rsidTr="00897110">
        <w:trPr>
          <w:trHeight w:val="346"/>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4</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rPr>
                <w:sz w:val="20"/>
                <w:szCs w:val="20"/>
              </w:rPr>
            </w:pPr>
            <w:r w:rsidRPr="00070A10">
              <w:rPr>
                <w:sz w:val="20"/>
                <w:szCs w:val="20"/>
              </w:rPr>
              <w:t>Оновлення  планово-картографічних матеріалів</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rPr>
                <w:sz w:val="20"/>
                <w:szCs w:val="20"/>
              </w:rPr>
            </w:pPr>
            <w:r w:rsidRPr="00070A10">
              <w:rPr>
                <w:sz w:val="20"/>
                <w:szCs w:val="20"/>
              </w:rPr>
              <w:t>Відділ земельних відносин, архітектури,  містобудування та цивільного захисту, суб’єкт, що є виконавцем робіт із землеустрою згідно закону</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r w:rsidRPr="00070A10">
              <w:rPr>
                <w:sz w:val="20"/>
                <w:szCs w:val="20"/>
              </w:rPr>
              <w:t>50,0</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17" w:right="44"/>
              <w:rPr>
                <w:sz w:val="20"/>
                <w:szCs w:val="20"/>
              </w:rPr>
            </w:pPr>
          </w:p>
        </w:tc>
      </w:tr>
      <w:tr w:rsidR="00D7788E" w:rsidRPr="00070A10" w:rsidTr="00897110">
        <w:trPr>
          <w:trHeight w:val="346"/>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rPr>
                <w:sz w:val="20"/>
                <w:szCs w:val="20"/>
              </w:rPr>
            </w:pPr>
            <w:r w:rsidRPr="00070A10">
              <w:rPr>
                <w:sz w:val="20"/>
                <w:szCs w:val="20"/>
              </w:rPr>
              <w:t>Всього по завданню</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b/>
                <w:bCs/>
                <w:sz w:val="20"/>
                <w:szCs w:val="20"/>
              </w:rPr>
            </w:pPr>
            <w:r w:rsidRPr="00070A10">
              <w:rPr>
                <w:b/>
                <w:bCs/>
                <w:sz w:val="20"/>
                <w:szCs w:val="20"/>
              </w:rPr>
              <w:t>1350,0</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17" w:right="44"/>
              <w:rPr>
                <w:sz w:val="20"/>
                <w:szCs w:val="20"/>
              </w:rPr>
            </w:pPr>
          </w:p>
        </w:tc>
      </w:tr>
      <w:tr w:rsidR="00D7788E" w:rsidRPr="00070A10" w:rsidTr="00897110">
        <w:trPr>
          <w:trHeight w:val="346"/>
        </w:trPr>
        <w:tc>
          <w:tcPr>
            <w:tcW w:w="15304" w:type="dxa"/>
            <w:gridSpan w:val="9"/>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17" w:right="44"/>
              <w:rPr>
                <w:sz w:val="20"/>
                <w:szCs w:val="20"/>
              </w:rPr>
            </w:pPr>
            <w:r w:rsidRPr="00070A10">
              <w:rPr>
                <w:b/>
                <w:bCs/>
                <w:sz w:val="20"/>
                <w:szCs w:val="20"/>
              </w:rPr>
              <w:t>Завдання 2. Оперативне управління та ефективне використання земельних ресурсів</w:t>
            </w:r>
          </w:p>
        </w:tc>
      </w:tr>
      <w:tr w:rsidR="00D7788E" w:rsidRPr="00070A10" w:rsidTr="00897110">
        <w:trPr>
          <w:trHeight w:val="346"/>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1</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rPr>
                <w:sz w:val="20"/>
                <w:szCs w:val="20"/>
              </w:rPr>
            </w:pPr>
            <w:r w:rsidRPr="00070A10">
              <w:rPr>
                <w:sz w:val="20"/>
                <w:szCs w:val="20"/>
              </w:rPr>
              <w:t xml:space="preserve">Розробка </w:t>
            </w:r>
            <w:proofErr w:type="spellStart"/>
            <w:r w:rsidRPr="00070A10">
              <w:rPr>
                <w:sz w:val="20"/>
                <w:szCs w:val="20"/>
              </w:rPr>
              <w:t>проєктів</w:t>
            </w:r>
            <w:proofErr w:type="spellEnd"/>
            <w:r w:rsidRPr="00070A10">
              <w:rPr>
                <w:sz w:val="20"/>
                <w:szCs w:val="20"/>
              </w:rPr>
              <w:t xml:space="preserve"> землеустрою щодо відведення земельних ділянок в комунальну власність    </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rPr>
                <w:sz w:val="20"/>
                <w:szCs w:val="20"/>
              </w:rPr>
            </w:pPr>
            <w:r w:rsidRPr="00070A10">
              <w:rPr>
                <w:sz w:val="20"/>
                <w:szCs w:val="20"/>
              </w:rPr>
              <w:t>Відділ земельних відносин, архітектури,  містобудування та цивільного захисту, суб’єкт, що є виконавцем робіт із землеустрою згідно закону</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r w:rsidRPr="00070A10">
              <w:rPr>
                <w:sz w:val="20"/>
                <w:szCs w:val="20"/>
              </w:rPr>
              <w:t>200, 0</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17" w:right="44"/>
              <w:rPr>
                <w:sz w:val="20"/>
                <w:szCs w:val="20"/>
              </w:rPr>
            </w:pPr>
            <w:r w:rsidRPr="00070A10">
              <w:rPr>
                <w:sz w:val="20"/>
                <w:szCs w:val="20"/>
              </w:rPr>
              <w:t>Збільшити надходження від платежів за землю</w:t>
            </w:r>
          </w:p>
        </w:tc>
      </w:tr>
      <w:tr w:rsidR="00D7788E" w:rsidRPr="00070A10" w:rsidTr="00897110">
        <w:trPr>
          <w:trHeight w:val="346"/>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2</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shd w:val="clear" w:color="auto" w:fill="FFFFFF"/>
              <w:rPr>
                <w:sz w:val="20"/>
                <w:szCs w:val="20"/>
              </w:rPr>
            </w:pPr>
            <w:r w:rsidRPr="00070A10">
              <w:rPr>
                <w:sz w:val="20"/>
                <w:szCs w:val="20"/>
              </w:rPr>
              <w:t xml:space="preserve">Комплекс робіт землевпорядних, </w:t>
            </w:r>
            <w:proofErr w:type="spellStart"/>
            <w:r w:rsidRPr="00070A10">
              <w:rPr>
                <w:sz w:val="20"/>
                <w:szCs w:val="20"/>
              </w:rPr>
              <w:t>землеоціночних</w:t>
            </w:r>
            <w:proofErr w:type="spellEnd"/>
            <w:r w:rsidRPr="00070A10">
              <w:rPr>
                <w:sz w:val="20"/>
                <w:szCs w:val="20"/>
              </w:rPr>
              <w:t xml:space="preserve"> з підготовки земельних ділянок сільськогосподарського призначення до продажу</w:t>
            </w:r>
          </w:p>
          <w:p w:rsidR="00325C9A" w:rsidRPr="00070A10" w:rsidRDefault="00325C9A" w:rsidP="000975DB">
            <w:pPr>
              <w:widowControl w:val="0"/>
              <w:spacing w:line="256" w:lineRule="auto"/>
              <w:ind w:right="44"/>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rPr>
                <w:b/>
                <w:bCs/>
                <w:sz w:val="20"/>
                <w:szCs w:val="20"/>
              </w:rPr>
            </w:pPr>
            <w:r w:rsidRPr="00070A10">
              <w:rPr>
                <w:sz w:val="20"/>
                <w:szCs w:val="20"/>
              </w:rPr>
              <w:t xml:space="preserve">Відділ земельних відносин, архітектури,  </w:t>
            </w:r>
            <w:proofErr w:type="spellStart"/>
            <w:r w:rsidRPr="00070A10">
              <w:rPr>
                <w:sz w:val="20"/>
                <w:szCs w:val="20"/>
              </w:rPr>
              <w:t>містобудувВідділ</w:t>
            </w:r>
            <w:proofErr w:type="spellEnd"/>
            <w:r w:rsidRPr="00070A10">
              <w:rPr>
                <w:sz w:val="20"/>
                <w:szCs w:val="20"/>
              </w:rPr>
              <w:t xml:space="preserve"> земельних відносин, архітектури,  містобудування та цивільного захисту, суб’єкт, що є виконавцем робіт із землеустрою згідно </w:t>
            </w:r>
            <w:proofErr w:type="spellStart"/>
            <w:r w:rsidRPr="00070A10">
              <w:rPr>
                <w:sz w:val="20"/>
                <w:szCs w:val="20"/>
              </w:rPr>
              <w:t>законуання</w:t>
            </w:r>
            <w:proofErr w:type="spellEnd"/>
            <w:r w:rsidRPr="00070A10">
              <w:rPr>
                <w:sz w:val="20"/>
                <w:szCs w:val="20"/>
              </w:rPr>
              <w:t xml:space="preserve"> та цивільного захисту, суб’єкт, що є виконавцем робіт із землеустрою згідно закону</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r w:rsidRPr="00070A10">
              <w:rPr>
                <w:sz w:val="20"/>
                <w:szCs w:val="20"/>
              </w:rPr>
              <w:t>100,0</w:t>
            </w:r>
          </w:p>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17" w:right="44"/>
              <w:rPr>
                <w:sz w:val="20"/>
                <w:szCs w:val="20"/>
              </w:rPr>
            </w:pPr>
            <w:r w:rsidRPr="00070A10">
              <w:rPr>
                <w:sz w:val="20"/>
                <w:szCs w:val="20"/>
              </w:rPr>
              <w:t>Здійснювати подальший розвиток інфраструктури ринку землі</w:t>
            </w:r>
          </w:p>
        </w:tc>
      </w:tr>
      <w:tr w:rsidR="00D7788E" w:rsidRPr="00070A10" w:rsidTr="00897110">
        <w:trPr>
          <w:trHeight w:val="346"/>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3</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rPr>
                <w:sz w:val="20"/>
                <w:szCs w:val="20"/>
              </w:rPr>
            </w:pPr>
            <w:r w:rsidRPr="00070A10">
              <w:rPr>
                <w:sz w:val="20"/>
                <w:szCs w:val="20"/>
              </w:rPr>
              <w:t>Проведення інвентаризації земель усіх форм власності</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rPr>
                <w:b/>
                <w:bCs/>
                <w:sz w:val="20"/>
                <w:szCs w:val="20"/>
              </w:rPr>
            </w:pPr>
            <w:r w:rsidRPr="00070A10">
              <w:rPr>
                <w:sz w:val="20"/>
                <w:szCs w:val="20"/>
              </w:rPr>
              <w:t>Відділ земельних відносин, архітектури,  містобудування та цивільного захисту, суб’єкт, що є виконавцем робіт із землеустрою згідно закону</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b/>
                <w:bCs/>
                <w:sz w:val="20"/>
                <w:szCs w:val="20"/>
              </w:rPr>
            </w:pPr>
            <w:r w:rsidRPr="00070A10">
              <w:rPr>
                <w:sz w:val="20"/>
                <w:szCs w:val="20"/>
              </w:rPr>
              <w:t>50,0</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17" w:right="44"/>
              <w:rPr>
                <w:sz w:val="20"/>
                <w:szCs w:val="20"/>
              </w:rPr>
            </w:pPr>
            <w:r w:rsidRPr="00070A10">
              <w:rPr>
                <w:sz w:val="20"/>
                <w:szCs w:val="20"/>
              </w:rPr>
              <w:t>Збільшити надходження від платежів за землю</w:t>
            </w:r>
          </w:p>
        </w:tc>
      </w:tr>
      <w:tr w:rsidR="00D7788E" w:rsidRPr="00070A10" w:rsidTr="00897110">
        <w:trPr>
          <w:trHeight w:val="346"/>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4</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rPr>
                <w:sz w:val="20"/>
                <w:szCs w:val="20"/>
              </w:rPr>
            </w:pPr>
            <w:r w:rsidRPr="00070A10">
              <w:rPr>
                <w:sz w:val="20"/>
                <w:szCs w:val="20"/>
              </w:rPr>
              <w:t>Проведення інвентаризації польових (</w:t>
            </w:r>
            <w:proofErr w:type="spellStart"/>
            <w:r w:rsidRPr="00070A10">
              <w:rPr>
                <w:sz w:val="20"/>
                <w:szCs w:val="20"/>
              </w:rPr>
              <w:t>проєктних</w:t>
            </w:r>
            <w:proofErr w:type="spellEnd"/>
            <w:r w:rsidRPr="00070A10">
              <w:rPr>
                <w:sz w:val="20"/>
                <w:szCs w:val="20"/>
              </w:rPr>
              <w:t>) доріг, реєстрація права комунальної власності на польові дороги та заключення договорів  оренди із орендарями земельних часток (паїв)</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rPr>
                <w:b/>
                <w:bCs/>
                <w:sz w:val="20"/>
                <w:szCs w:val="20"/>
              </w:rPr>
            </w:pPr>
            <w:r w:rsidRPr="00070A10">
              <w:rPr>
                <w:sz w:val="20"/>
                <w:szCs w:val="20"/>
              </w:rPr>
              <w:t>Відділ земельних відносин, архітектури,  містобудування та цивільного захисту, суб’єкт, що є виконавцем робіт із землеустрою згідно закону</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r w:rsidRPr="00070A10">
              <w:rPr>
                <w:sz w:val="20"/>
                <w:szCs w:val="20"/>
              </w:rPr>
              <w:t>100,0</w:t>
            </w:r>
          </w:p>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17" w:right="44"/>
              <w:rPr>
                <w:sz w:val="20"/>
                <w:szCs w:val="20"/>
              </w:rPr>
            </w:pPr>
            <w:r w:rsidRPr="00070A10">
              <w:rPr>
                <w:sz w:val="20"/>
                <w:szCs w:val="20"/>
              </w:rPr>
              <w:t>Забезпечити ефективне управління земельними ресурсами, повне та своєчасне надходження плати за землю</w:t>
            </w:r>
          </w:p>
        </w:tc>
      </w:tr>
      <w:tr w:rsidR="00D7788E" w:rsidRPr="00070A10" w:rsidTr="00897110">
        <w:trPr>
          <w:trHeight w:val="346"/>
        </w:trPr>
        <w:tc>
          <w:tcPr>
            <w:tcW w:w="15304" w:type="dxa"/>
            <w:gridSpan w:val="9"/>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17" w:right="44"/>
              <w:jc w:val="center"/>
              <w:rPr>
                <w:sz w:val="20"/>
                <w:szCs w:val="20"/>
              </w:rPr>
            </w:pPr>
            <w:r w:rsidRPr="00070A10">
              <w:rPr>
                <w:b/>
                <w:bCs/>
                <w:sz w:val="20"/>
                <w:szCs w:val="20"/>
              </w:rPr>
              <w:t>2. Створення безпекових умов для повсякденної життєдіяльності громадян та забезпечення їх нагальних потреб.</w:t>
            </w:r>
          </w:p>
        </w:tc>
      </w:tr>
      <w:tr w:rsidR="00D7788E" w:rsidRPr="00070A10" w:rsidTr="00897110">
        <w:trPr>
          <w:trHeight w:val="346"/>
        </w:trPr>
        <w:tc>
          <w:tcPr>
            <w:tcW w:w="15304" w:type="dxa"/>
            <w:gridSpan w:val="9"/>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17" w:right="44"/>
              <w:jc w:val="center"/>
              <w:rPr>
                <w:sz w:val="20"/>
                <w:szCs w:val="20"/>
              </w:rPr>
            </w:pPr>
            <w:bookmarkStart w:id="1" w:name="_heading=h.pib734av906c" w:colFirst="0" w:colLast="0"/>
            <w:bookmarkEnd w:id="1"/>
            <w:r w:rsidRPr="00070A10">
              <w:rPr>
                <w:b/>
                <w:bCs/>
                <w:sz w:val="20"/>
                <w:szCs w:val="20"/>
              </w:rPr>
              <w:t>Пріоритет 2.1. Підвищення рівня безпеки мешканців громади в умовах воєнного стану. Цивільний захист.</w:t>
            </w:r>
          </w:p>
        </w:tc>
      </w:tr>
      <w:tr w:rsidR="00D7788E" w:rsidRPr="00070A10" w:rsidTr="00897110">
        <w:trPr>
          <w:trHeight w:val="346"/>
        </w:trPr>
        <w:tc>
          <w:tcPr>
            <w:tcW w:w="15304" w:type="dxa"/>
            <w:gridSpan w:val="9"/>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17" w:right="44"/>
              <w:rPr>
                <w:sz w:val="20"/>
                <w:szCs w:val="20"/>
              </w:rPr>
            </w:pPr>
            <w:r w:rsidRPr="00070A10">
              <w:rPr>
                <w:b/>
                <w:bCs/>
                <w:sz w:val="20"/>
                <w:szCs w:val="20"/>
              </w:rPr>
              <w:t>Завдання 1. Розвиток та оснащення  добровільної пожежної охорони пожежною технікою і спеціальним обладнанням</w:t>
            </w:r>
          </w:p>
        </w:tc>
      </w:tr>
      <w:tr w:rsidR="00D7788E" w:rsidRPr="00070A10" w:rsidTr="00897110">
        <w:trPr>
          <w:trHeight w:val="346"/>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1.</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rPr>
                <w:sz w:val="20"/>
                <w:szCs w:val="20"/>
              </w:rPr>
            </w:pPr>
            <w:r w:rsidRPr="00070A10">
              <w:rPr>
                <w:sz w:val="20"/>
                <w:szCs w:val="20"/>
              </w:rPr>
              <w:t>Придбання  спецодягу для добровільної пожежної охорони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rPr>
                <w:sz w:val="20"/>
                <w:szCs w:val="20"/>
              </w:rPr>
            </w:pPr>
            <w:r w:rsidRPr="00070A10">
              <w:rPr>
                <w:sz w:val="20"/>
                <w:szCs w:val="20"/>
              </w:rPr>
              <w:t>Відділ  земельних відносин, архітектури, містобудування та цивільного захисту, КП «Турбота»</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right="44"/>
              <w:jc w:val="center"/>
              <w:rPr>
                <w:b/>
                <w:bCs/>
                <w:sz w:val="20"/>
                <w:szCs w:val="20"/>
              </w:rPr>
            </w:pPr>
            <w:r w:rsidRPr="00070A10">
              <w:rPr>
                <w:sz w:val="20"/>
                <w:szCs w:val="20"/>
              </w:rPr>
              <w:t>500,0</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17" w:right="44"/>
              <w:rPr>
                <w:sz w:val="20"/>
                <w:szCs w:val="20"/>
              </w:rPr>
            </w:pPr>
            <w:r w:rsidRPr="00070A10">
              <w:rPr>
                <w:sz w:val="20"/>
                <w:szCs w:val="20"/>
              </w:rPr>
              <w:t>Забезпечення індивідуального захисту членів ДПО</w:t>
            </w:r>
          </w:p>
        </w:tc>
      </w:tr>
      <w:tr w:rsidR="00D7788E" w:rsidRPr="00070A10" w:rsidTr="00897110">
        <w:trPr>
          <w:trHeight w:val="996"/>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2.</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rPr>
                <w:sz w:val="20"/>
                <w:szCs w:val="20"/>
              </w:rPr>
            </w:pPr>
            <w:r w:rsidRPr="00070A10">
              <w:rPr>
                <w:sz w:val="20"/>
                <w:szCs w:val="20"/>
              </w:rPr>
              <w:t>Надання матеріальної допомоги членам ДПО</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rPr>
                <w:sz w:val="20"/>
                <w:szCs w:val="20"/>
              </w:rPr>
            </w:pPr>
            <w:r w:rsidRPr="00070A10">
              <w:rPr>
                <w:sz w:val="20"/>
                <w:szCs w:val="20"/>
              </w:rPr>
              <w:t>Відділ  земельних відносин, архітектури, містобудування та цивільного захисту, КП «Турбота»</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right="44"/>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right="44"/>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right="44"/>
              <w:jc w:val="center"/>
              <w:rPr>
                <w:b/>
                <w:bCs/>
                <w:sz w:val="20"/>
                <w:szCs w:val="20"/>
              </w:rPr>
            </w:pPr>
            <w:r w:rsidRPr="00070A10">
              <w:rPr>
                <w:sz w:val="20"/>
                <w:szCs w:val="20"/>
              </w:rPr>
              <w:t>250,0</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right="44"/>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17" w:right="44"/>
              <w:rPr>
                <w:sz w:val="20"/>
                <w:szCs w:val="20"/>
              </w:rPr>
            </w:pPr>
            <w:r w:rsidRPr="00070A10">
              <w:rPr>
                <w:sz w:val="20"/>
                <w:szCs w:val="20"/>
              </w:rPr>
              <w:t>Стимулювання членів ДПО</w:t>
            </w:r>
          </w:p>
        </w:tc>
      </w:tr>
      <w:tr w:rsidR="00D7788E" w:rsidRPr="00070A10" w:rsidTr="00897110">
        <w:trPr>
          <w:trHeight w:val="346"/>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3.</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rPr>
                <w:sz w:val="20"/>
                <w:szCs w:val="20"/>
              </w:rPr>
            </w:pPr>
            <w:r w:rsidRPr="00070A10">
              <w:rPr>
                <w:sz w:val="20"/>
                <w:szCs w:val="20"/>
              </w:rPr>
              <w:t>Утримання та обслуговування пожежного автомобіля</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rPr>
                <w:sz w:val="20"/>
                <w:szCs w:val="20"/>
              </w:rPr>
            </w:pPr>
            <w:r w:rsidRPr="00070A10">
              <w:rPr>
                <w:sz w:val="20"/>
                <w:szCs w:val="20"/>
              </w:rPr>
              <w:t>Відділ  земельних відносин, архітектури, містобудування та цивільного захисту, КП «Турбота»</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r w:rsidRPr="00070A10">
              <w:rPr>
                <w:sz w:val="20"/>
                <w:szCs w:val="20"/>
              </w:rPr>
              <w:t>100,0</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17" w:right="44"/>
              <w:rPr>
                <w:sz w:val="20"/>
                <w:szCs w:val="20"/>
              </w:rPr>
            </w:pPr>
            <w:r w:rsidRPr="00070A10">
              <w:rPr>
                <w:sz w:val="20"/>
                <w:szCs w:val="20"/>
              </w:rPr>
              <w:t>Підтримання в належному стані спецтехніки</w:t>
            </w:r>
          </w:p>
        </w:tc>
      </w:tr>
      <w:tr w:rsidR="00D7788E" w:rsidRPr="00070A10" w:rsidTr="00897110">
        <w:trPr>
          <w:trHeight w:val="346"/>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4.</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rPr>
                <w:sz w:val="20"/>
                <w:szCs w:val="20"/>
              </w:rPr>
            </w:pPr>
            <w:r w:rsidRPr="00070A10">
              <w:rPr>
                <w:sz w:val="20"/>
                <w:szCs w:val="20"/>
              </w:rPr>
              <w:t>Удосконалення стану протипожежного водопостачання у населених пунктах</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rPr>
                <w:sz w:val="20"/>
                <w:szCs w:val="20"/>
              </w:rPr>
            </w:pPr>
            <w:r w:rsidRPr="00070A10">
              <w:rPr>
                <w:sz w:val="20"/>
                <w:szCs w:val="20"/>
              </w:rPr>
              <w:t>Відділ  земельних відносин, архітектури, містобудування та цивільного захисту, КП «Турбота»</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r w:rsidRPr="00070A10">
              <w:rPr>
                <w:sz w:val="20"/>
                <w:szCs w:val="20"/>
              </w:rPr>
              <w:t>50,0</w:t>
            </w:r>
          </w:p>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17" w:right="44"/>
              <w:rPr>
                <w:sz w:val="20"/>
                <w:szCs w:val="20"/>
              </w:rPr>
            </w:pPr>
            <w:r w:rsidRPr="00070A10">
              <w:rPr>
                <w:sz w:val="20"/>
                <w:szCs w:val="20"/>
              </w:rPr>
              <w:t>Забезпечення роботи пожежних гідрантів</w:t>
            </w:r>
          </w:p>
        </w:tc>
      </w:tr>
      <w:tr w:rsidR="00D7788E" w:rsidRPr="00070A10" w:rsidTr="00897110">
        <w:trPr>
          <w:trHeight w:val="346"/>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5.</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rPr>
                <w:sz w:val="20"/>
                <w:szCs w:val="20"/>
              </w:rPr>
            </w:pPr>
            <w:r w:rsidRPr="00070A10">
              <w:rPr>
                <w:sz w:val="20"/>
                <w:szCs w:val="20"/>
              </w:rPr>
              <w:t xml:space="preserve">Попередження населення про можливі атака з боку </w:t>
            </w:r>
            <w:proofErr w:type="spellStart"/>
            <w:r w:rsidRPr="00070A10">
              <w:rPr>
                <w:sz w:val="20"/>
                <w:szCs w:val="20"/>
              </w:rPr>
              <w:t>рф</w:t>
            </w:r>
            <w:proofErr w:type="spellEnd"/>
            <w:r w:rsidRPr="00070A10">
              <w:rPr>
                <w:sz w:val="20"/>
                <w:szCs w:val="20"/>
              </w:rPr>
              <w:t xml:space="preserve"> через соціальні мережі</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rPr>
                <w:sz w:val="20"/>
                <w:szCs w:val="20"/>
              </w:rPr>
            </w:pPr>
            <w:r w:rsidRPr="00070A10">
              <w:rPr>
                <w:sz w:val="20"/>
                <w:szCs w:val="20"/>
              </w:rPr>
              <w:t>Відділ  земельних відносин, архітектури, містобудування та цивільного захисту, КП «Турбота»</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r w:rsidRPr="00070A10">
              <w:rPr>
                <w:sz w:val="20"/>
                <w:szCs w:val="20"/>
              </w:rPr>
              <w:t>Не потребує фінансування</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17" w:right="44"/>
              <w:rPr>
                <w:sz w:val="20"/>
                <w:szCs w:val="20"/>
              </w:rPr>
            </w:pPr>
            <w:r w:rsidRPr="00070A10">
              <w:rPr>
                <w:sz w:val="20"/>
                <w:szCs w:val="20"/>
              </w:rPr>
              <w:t xml:space="preserve">Попередження населення про атаки </w:t>
            </w:r>
            <w:proofErr w:type="spellStart"/>
            <w:r w:rsidRPr="00070A10">
              <w:rPr>
                <w:sz w:val="20"/>
                <w:szCs w:val="20"/>
              </w:rPr>
              <w:t>рф</w:t>
            </w:r>
            <w:proofErr w:type="spellEnd"/>
          </w:p>
        </w:tc>
      </w:tr>
      <w:tr w:rsidR="00D7788E" w:rsidRPr="00070A10" w:rsidTr="00897110">
        <w:trPr>
          <w:trHeight w:val="346"/>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6.</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rPr>
                <w:sz w:val="20"/>
                <w:szCs w:val="20"/>
              </w:rPr>
            </w:pPr>
            <w:r w:rsidRPr="00070A10">
              <w:rPr>
                <w:sz w:val="20"/>
                <w:szCs w:val="20"/>
              </w:rPr>
              <w:t>Інформаційно-роз’яснювальна робота з населенням щодо протимінної безпеки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rPr>
                <w:sz w:val="20"/>
                <w:szCs w:val="20"/>
              </w:rPr>
            </w:pPr>
            <w:r w:rsidRPr="00070A10">
              <w:rPr>
                <w:sz w:val="20"/>
                <w:szCs w:val="20"/>
              </w:rPr>
              <w:t>Відділ  земельних відносин, архітектури, містобудування та цивільного захисту, КП «Турбота», старости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r w:rsidRPr="00070A10">
              <w:rPr>
                <w:sz w:val="20"/>
                <w:szCs w:val="20"/>
              </w:rPr>
              <w:t>Не потребує фінансування</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17" w:right="44"/>
              <w:rPr>
                <w:sz w:val="20"/>
                <w:szCs w:val="20"/>
              </w:rPr>
            </w:pPr>
            <w:r w:rsidRPr="00070A10">
              <w:rPr>
                <w:sz w:val="20"/>
                <w:szCs w:val="20"/>
              </w:rPr>
              <w:t>Інформування населення</w:t>
            </w:r>
          </w:p>
        </w:tc>
      </w:tr>
      <w:tr w:rsidR="00D7788E" w:rsidRPr="00070A10" w:rsidTr="00897110">
        <w:trPr>
          <w:trHeight w:val="346"/>
        </w:trPr>
        <w:tc>
          <w:tcPr>
            <w:tcW w:w="15304" w:type="dxa"/>
            <w:gridSpan w:val="9"/>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17" w:right="44"/>
              <w:rPr>
                <w:sz w:val="20"/>
                <w:szCs w:val="20"/>
              </w:rPr>
            </w:pPr>
            <w:r w:rsidRPr="00070A10">
              <w:rPr>
                <w:b/>
                <w:bCs/>
                <w:sz w:val="20"/>
                <w:szCs w:val="20"/>
              </w:rPr>
              <w:t>Завдання 2.Розширення мережі та облаштування фонду захисних споруд (будівництво, реконструкція, ремонт)</w:t>
            </w: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360" w:hanging="106"/>
              <w:rPr>
                <w:sz w:val="20"/>
                <w:szCs w:val="20"/>
              </w:rPr>
            </w:pPr>
            <w:r w:rsidRPr="00070A10">
              <w:rPr>
                <w:sz w:val="20"/>
                <w:szCs w:val="20"/>
              </w:rPr>
              <w:t>1.</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44"/>
              <w:rPr>
                <w:sz w:val="20"/>
                <w:szCs w:val="20"/>
              </w:rPr>
            </w:pPr>
            <w:r w:rsidRPr="00070A10">
              <w:rPr>
                <w:sz w:val="20"/>
                <w:szCs w:val="20"/>
              </w:rPr>
              <w:t>Підтримання у робочому стані</w:t>
            </w:r>
          </w:p>
          <w:p w:rsidR="00325C9A" w:rsidRPr="00070A10" w:rsidRDefault="00325C9A" w:rsidP="000975DB">
            <w:pPr>
              <w:widowControl w:val="0"/>
              <w:spacing w:line="256" w:lineRule="auto"/>
              <w:ind w:right="44"/>
              <w:rPr>
                <w:sz w:val="20"/>
                <w:szCs w:val="20"/>
              </w:rPr>
            </w:pPr>
            <w:r w:rsidRPr="00070A10">
              <w:rPr>
                <w:sz w:val="20"/>
                <w:szCs w:val="20"/>
              </w:rPr>
              <w:t>(ремонт, заміна) наявних технічних     засобів оповіщення(експлуатаційне технічне обслуговування).</w:t>
            </w:r>
          </w:p>
          <w:p w:rsidR="00325C9A" w:rsidRPr="00070A10" w:rsidRDefault="00325C9A" w:rsidP="000975DB">
            <w:pPr>
              <w:widowControl w:val="0"/>
              <w:spacing w:line="256" w:lineRule="auto"/>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Відділ  земельних відносин, архітектури, містобудування та цивільного захисту</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r w:rsidRPr="00070A10">
              <w:rPr>
                <w:sz w:val="20"/>
                <w:szCs w:val="20"/>
              </w:rPr>
              <w:t>50,0</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Своєчасне оповіщення населення про загрози</w:t>
            </w:r>
          </w:p>
        </w:tc>
      </w:tr>
      <w:tr w:rsidR="00D7788E" w:rsidRPr="00070A10" w:rsidTr="00897110">
        <w:trPr>
          <w:trHeight w:val="151"/>
        </w:trPr>
        <w:tc>
          <w:tcPr>
            <w:tcW w:w="15304" w:type="dxa"/>
            <w:gridSpan w:val="9"/>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b/>
                <w:bCs/>
                <w:sz w:val="20"/>
                <w:szCs w:val="20"/>
              </w:rPr>
              <w:t>Завдання 3. Створення необхідних матеріальних резервів засобів для реагування на кризові та надзвичайні ситуації і загрози</w:t>
            </w: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360" w:hanging="106"/>
              <w:rPr>
                <w:sz w:val="20"/>
                <w:szCs w:val="20"/>
              </w:rPr>
            </w:pPr>
            <w:r w:rsidRPr="00070A10">
              <w:rPr>
                <w:sz w:val="20"/>
                <w:szCs w:val="20"/>
              </w:rPr>
              <w:t>1.</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Нарощування обсягів місцевого та об’єктових резервів матеріально -технічних засобів для запобігання та ліквідації наслідків надзвичайних ситуацій, життєзабезпечення постраждалого населення</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Відділ  земельних відносин, архітектури, містобудування та цивільного захисту</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800,00</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Підвищення рівня захисту технічних засобів та майна, своєчасне реагування на надзвичайні ситуації</w:t>
            </w: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360" w:hanging="106"/>
              <w:rPr>
                <w:sz w:val="20"/>
                <w:szCs w:val="20"/>
              </w:rPr>
            </w:pPr>
            <w:r w:rsidRPr="00070A10">
              <w:rPr>
                <w:sz w:val="20"/>
                <w:szCs w:val="20"/>
              </w:rPr>
              <w:t>2.</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Створення, оснащення необхідним майном і витратні ми матеріалами та забезпечення функціонування  «Пункту незламності»</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Відділ  земельних відносин, архітектури, містобудування та цивільного захисту, відділ фінансово-господарського забезпечення селищної ради</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r w:rsidRPr="00070A10">
              <w:rPr>
                <w:sz w:val="20"/>
                <w:szCs w:val="20"/>
              </w:rPr>
              <w:t>100,0</w:t>
            </w:r>
          </w:p>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17" w:right="44"/>
              <w:rPr>
                <w:sz w:val="20"/>
                <w:szCs w:val="20"/>
              </w:rPr>
            </w:pPr>
            <w:r w:rsidRPr="00070A10">
              <w:rPr>
                <w:sz w:val="20"/>
                <w:szCs w:val="20"/>
              </w:rPr>
              <w:t xml:space="preserve">Забезпечення стабільної роботи </w:t>
            </w:r>
          </w:p>
          <w:p w:rsidR="00325C9A" w:rsidRPr="00070A10" w:rsidRDefault="00325C9A" w:rsidP="000975DB">
            <w:pPr>
              <w:widowControl w:val="0"/>
              <w:spacing w:line="256" w:lineRule="auto"/>
              <w:rPr>
                <w:sz w:val="20"/>
                <w:szCs w:val="20"/>
              </w:rPr>
            </w:pPr>
            <w:r w:rsidRPr="00070A10">
              <w:rPr>
                <w:sz w:val="20"/>
                <w:szCs w:val="20"/>
              </w:rPr>
              <w:t>«Пункту незламності»</w:t>
            </w: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360" w:hanging="106"/>
              <w:rPr>
                <w:sz w:val="20"/>
                <w:szCs w:val="20"/>
              </w:rPr>
            </w:pPr>
            <w:r w:rsidRPr="00070A10">
              <w:rPr>
                <w:sz w:val="20"/>
                <w:szCs w:val="20"/>
              </w:rPr>
              <w:t>3</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Створення сприятливих умов для реалізація державної політики у сфері пожежної безпеки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Відділ  земельних відносин, архітектури, містобудування та цивільного захисту</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r w:rsidRPr="00070A10">
              <w:rPr>
                <w:sz w:val="20"/>
                <w:szCs w:val="20"/>
              </w:rPr>
              <w:t>Не потребує фінансування</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17" w:right="44"/>
              <w:rPr>
                <w:sz w:val="20"/>
                <w:szCs w:val="20"/>
              </w:rPr>
            </w:pPr>
            <w:r w:rsidRPr="00070A10">
              <w:rPr>
                <w:sz w:val="20"/>
                <w:szCs w:val="20"/>
              </w:rPr>
              <w:t xml:space="preserve">Готовність </w:t>
            </w:r>
            <w:proofErr w:type="spellStart"/>
            <w:r w:rsidRPr="00070A10">
              <w:rPr>
                <w:sz w:val="20"/>
                <w:szCs w:val="20"/>
              </w:rPr>
              <w:t>субланок</w:t>
            </w:r>
            <w:proofErr w:type="spellEnd"/>
            <w:r w:rsidRPr="00070A10">
              <w:rPr>
                <w:sz w:val="20"/>
                <w:szCs w:val="20"/>
              </w:rPr>
              <w:t xml:space="preserve"> </w:t>
            </w:r>
            <w:proofErr w:type="spellStart"/>
            <w:r w:rsidRPr="00070A10">
              <w:rPr>
                <w:sz w:val="20"/>
                <w:szCs w:val="20"/>
              </w:rPr>
              <w:t>цивіильного</w:t>
            </w:r>
            <w:proofErr w:type="spellEnd"/>
            <w:r w:rsidRPr="00070A10">
              <w:rPr>
                <w:sz w:val="20"/>
                <w:szCs w:val="20"/>
              </w:rPr>
              <w:t xml:space="preserve"> захисту виконувати завдання за призначенням</w:t>
            </w: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360" w:hanging="106"/>
              <w:rPr>
                <w:sz w:val="20"/>
                <w:szCs w:val="20"/>
              </w:rPr>
            </w:pPr>
            <w:r w:rsidRPr="00070A10">
              <w:rPr>
                <w:sz w:val="20"/>
                <w:szCs w:val="20"/>
              </w:rPr>
              <w:t>4.</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Організація навчання населення правилам безпечної поведінки при виникненні надзвичайних ситуацій, небезпечних подій та перепідготовка керівних, управлінських кадрів у сфері цивільного захисту</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Відділ  земельних відносин, архітектури, містобудування та цивільного захисту</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r w:rsidRPr="00070A10">
              <w:rPr>
                <w:sz w:val="20"/>
                <w:szCs w:val="20"/>
              </w:rPr>
              <w:t>Не потребує фінансування</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17" w:right="44"/>
              <w:rPr>
                <w:sz w:val="20"/>
                <w:szCs w:val="20"/>
              </w:rPr>
            </w:pPr>
            <w:r w:rsidRPr="00070A10">
              <w:rPr>
                <w:sz w:val="20"/>
                <w:szCs w:val="20"/>
              </w:rPr>
              <w:t>Обізнаність населення діям щодо попередження надзвичайних ситуацій та захисту їх життя та здоров’я від негативних наслідків НС</w:t>
            </w: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360" w:hanging="106"/>
              <w:rPr>
                <w:sz w:val="20"/>
                <w:szCs w:val="20"/>
              </w:rPr>
            </w:pPr>
            <w:r w:rsidRPr="00070A10">
              <w:rPr>
                <w:sz w:val="20"/>
                <w:szCs w:val="20"/>
              </w:rPr>
              <w:t>5</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Забезпечення об’єктів критичної інфраструктури, адміністративних приміщень, старостатів, медичних закладів резервними джерелами живлення (генератори, зарядні станції)</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Відділ  земельних відносин, архітектури, містобудування та цивільного захисту</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r w:rsidRPr="00070A10">
              <w:rPr>
                <w:sz w:val="20"/>
                <w:szCs w:val="20"/>
              </w:rPr>
              <w:t>500,0</w:t>
            </w:r>
          </w:p>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17" w:right="44"/>
              <w:rPr>
                <w:sz w:val="20"/>
                <w:szCs w:val="20"/>
              </w:rPr>
            </w:pPr>
            <w:r w:rsidRPr="00070A10">
              <w:rPr>
                <w:sz w:val="20"/>
                <w:szCs w:val="20"/>
              </w:rPr>
              <w:t xml:space="preserve">Забезпечення роботи в умовах </w:t>
            </w:r>
            <w:proofErr w:type="spellStart"/>
            <w:r w:rsidRPr="00070A10">
              <w:rPr>
                <w:sz w:val="20"/>
                <w:szCs w:val="20"/>
              </w:rPr>
              <w:t>блекауту</w:t>
            </w:r>
            <w:proofErr w:type="spellEnd"/>
          </w:p>
        </w:tc>
      </w:tr>
      <w:tr w:rsidR="00D7788E" w:rsidRPr="00070A10" w:rsidTr="00897110">
        <w:trPr>
          <w:trHeight w:val="200"/>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360" w:hanging="106"/>
              <w:rPr>
                <w:sz w:val="20"/>
                <w:szCs w:val="20"/>
              </w:rPr>
            </w:pPr>
            <w:r w:rsidRPr="00070A10">
              <w:rPr>
                <w:sz w:val="20"/>
                <w:szCs w:val="20"/>
              </w:rPr>
              <w:t>6</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Підготовка керівного складу органів управління ЦЗ та організація навчання населення правилам безпеки життєдіяльності та діям в умовах виникнення НС</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 згідно графіку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Відділ  земельних відносин, архітектури, містобудування та цивільного захисту</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r w:rsidRPr="00070A10">
              <w:rPr>
                <w:sz w:val="20"/>
                <w:szCs w:val="20"/>
              </w:rPr>
              <w:t>Не потребує фінансування</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3260" w:type="dxa"/>
            <w:vMerge w:val="restart"/>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17" w:right="44"/>
              <w:rPr>
                <w:sz w:val="20"/>
                <w:szCs w:val="20"/>
              </w:rPr>
            </w:pPr>
            <w:r w:rsidRPr="00070A10">
              <w:rPr>
                <w:sz w:val="20"/>
                <w:szCs w:val="20"/>
              </w:rPr>
              <w:t>Вирішення комплексу завдань щодо попередження виникнення надзвичайних ситуацій (подій) техногенного та природного характеру (зниження рівня негативного впливу) на території, забезпечення відповідного рівня готовності управління, сил та засобів до реагування щодо захисту населення і територій та надання допомоги населенню з ліквідації наслідків надзвичайних ситуацій (подій) в інтересах безпеки окремої людини, суспільства та довкілля</w:t>
            </w:r>
          </w:p>
        </w:tc>
      </w:tr>
      <w:tr w:rsidR="00D7788E" w:rsidRPr="00070A10" w:rsidTr="00897110">
        <w:trPr>
          <w:trHeight w:val="200"/>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360" w:hanging="106"/>
              <w:rPr>
                <w:sz w:val="20"/>
                <w:szCs w:val="20"/>
              </w:rPr>
            </w:pPr>
            <w:r w:rsidRPr="00070A10">
              <w:rPr>
                <w:sz w:val="20"/>
                <w:szCs w:val="20"/>
              </w:rPr>
              <w:t>7</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Здійснення комплексу профілактичних заходів, моніторингу та проведення навчань по ліквідації надзвичайних ситуацій на техногенно-небезпечних об’єктах</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Відділ  земельних відносин, архітектури, містобудування та цивільного захисту</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r w:rsidRPr="00070A10">
              <w:rPr>
                <w:sz w:val="20"/>
                <w:szCs w:val="20"/>
              </w:rPr>
              <w:t>Не потребує фінансування</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3260" w:type="dxa"/>
            <w:vMerge/>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ind w:right="44"/>
              <w:rPr>
                <w:sz w:val="20"/>
                <w:szCs w:val="20"/>
              </w:rPr>
            </w:pPr>
          </w:p>
        </w:tc>
      </w:tr>
      <w:tr w:rsidR="00D7788E" w:rsidRPr="00070A10" w:rsidTr="00897110">
        <w:trPr>
          <w:trHeight w:val="151"/>
        </w:trPr>
        <w:tc>
          <w:tcPr>
            <w:tcW w:w="15304" w:type="dxa"/>
            <w:gridSpan w:val="9"/>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bookmarkStart w:id="2" w:name="_heading=h.6rr328x2z7yc" w:colFirst="0" w:colLast="0"/>
            <w:bookmarkEnd w:id="2"/>
            <w:r w:rsidRPr="00070A10">
              <w:rPr>
                <w:b/>
                <w:bCs/>
                <w:sz w:val="20"/>
                <w:szCs w:val="20"/>
              </w:rPr>
              <w:t>Пріоритет 2.</w:t>
            </w:r>
            <w:r w:rsidRPr="00070A10">
              <w:rPr>
                <w:b/>
                <w:bCs/>
                <w:sz w:val="20"/>
                <w:szCs w:val="20"/>
                <w:lang w:val="uk-UA"/>
              </w:rPr>
              <w:t>2</w:t>
            </w:r>
            <w:r w:rsidRPr="00070A10">
              <w:rPr>
                <w:b/>
                <w:bCs/>
                <w:sz w:val="20"/>
                <w:szCs w:val="20"/>
              </w:rPr>
              <w:t>. Розширення сфери надання якісних медичних послуг та створення умов для їх доступності</w:t>
            </w:r>
          </w:p>
        </w:tc>
      </w:tr>
      <w:tr w:rsidR="00D7788E" w:rsidRPr="00070A10" w:rsidTr="00897110">
        <w:trPr>
          <w:trHeight w:val="151"/>
        </w:trPr>
        <w:tc>
          <w:tcPr>
            <w:tcW w:w="15304" w:type="dxa"/>
            <w:gridSpan w:val="9"/>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b/>
                <w:bCs/>
                <w:sz w:val="20"/>
                <w:szCs w:val="20"/>
              </w:rPr>
              <w:t>Завдання 1. Підвищення доступності первинної медичної допомоги для населення</w:t>
            </w: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360" w:hanging="106"/>
              <w:rPr>
                <w:sz w:val="20"/>
                <w:szCs w:val="20"/>
              </w:rPr>
            </w:pPr>
            <w:r w:rsidRPr="00070A10">
              <w:rPr>
                <w:sz w:val="20"/>
                <w:szCs w:val="20"/>
              </w:rPr>
              <w:t>1.</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Забезпечення широкого доступу населення до медичних послуг</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КНП «Амбулаторія загальної практики сімейної медицини»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Не потребує фінансування</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Організація прийому пацієнтів на основі прозорого та зручного графіка роботи амбулаторії.</w:t>
            </w:r>
          </w:p>
          <w:p w:rsidR="00325C9A" w:rsidRPr="00070A10" w:rsidRDefault="00325C9A" w:rsidP="000975DB">
            <w:pPr>
              <w:widowControl w:val="0"/>
              <w:spacing w:line="256" w:lineRule="auto"/>
              <w:rPr>
                <w:sz w:val="20"/>
                <w:szCs w:val="20"/>
              </w:rPr>
            </w:pPr>
            <w:r w:rsidRPr="00070A10">
              <w:rPr>
                <w:sz w:val="20"/>
                <w:szCs w:val="20"/>
              </w:rPr>
              <w:t>Удосконалення системи попереднього запису: телефон, електронний запис, месенджери.</w:t>
            </w:r>
          </w:p>
          <w:p w:rsidR="00325C9A" w:rsidRPr="00070A10" w:rsidRDefault="00325C9A" w:rsidP="000975DB">
            <w:pPr>
              <w:widowControl w:val="0"/>
              <w:spacing w:line="256" w:lineRule="auto"/>
              <w:rPr>
                <w:sz w:val="20"/>
                <w:szCs w:val="20"/>
              </w:rPr>
            </w:pPr>
            <w:r w:rsidRPr="00070A10">
              <w:rPr>
                <w:sz w:val="20"/>
                <w:szCs w:val="20"/>
              </w:rPr>
              <w:t>Оптимізація маршрутів пацієнтів, у тому числі для людей похилого віку та з інвалідністю.</w:t>
            </w: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360" w:hanging="106"/>
              <w:rPr>
                <w:sz w:val="20"/>
                <w:szCs w:val="20"/>
              </w:rPr>
            </w:pPr>
            <w:r w:rsidRPr="00070A10">
              <w:rPr>
                <w:b/>
                <w:bCs/>
                <w:sz w:val="20"/>
                <w:szCs w:val="20"/>
              </w:rPr>
              <w:t>2.</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 xml:space="preserve"> Наближення медичних послуг до жителів віддалених населених пунктів</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КНП «Амбулаторія загальної практики сімейної медицини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jc w:val="center"/>
              <w:rPr>
                <w:sz w:val="20"/>
                <w:szCs w:val="20"/>
              </w:rPr>
            </w:pPr>
            <w:r w:rsidRPr="00070A10">
              <w:rPr>
                <w:sz w:val="20"/>
                <w:szCs w:val="20"/>
              </w:rPr>
              <w:t>25,0</w:t>
            </w:r>
          </w:p>
          <w:p w:rsidR="00325C9A" w:rsidRPr="00070A10" w:rsidRDefault="00325C9A" w:rsidP="000975DB">
            <w:pPr>
              <w:widowControl w:val="0"/>
              <w:spacing w:line="256" w:lineRule="auto"/>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Проведення виїзних прийомів лікарів у селах громади.</w:t>
            </w:r>
          </w:p>
          <w:p w:rsidR="00325C9A" w:rsidRPr="00070A10" w:rsidRDefault="00325C9A" w:rsidP="000975DB">
            <w:pPr>
              <w:widowControl w:val="0"/>
              <w:spacing w:line="256" w:lineRule="auto"/>
              <w:rPr>
                <w:sz w:val="20"/>
                <w:szCs w:val="20"/>
              </w:rPr>
            </w:pPr>
            <w:r w:rsidRPr="00070A10">
              <w:rPr>
                <w:sz w:val="20"/>
                <w:szCs w:val="20"/>
              </w:rPr>
              <w:t>Організація роботи мобільної медичної бригади для проведення профілактичних оглядів та вакцинації.</w:t>
            </w:r>
          </w:p>
          <w:p w:rsidR="00325C9A" w:rsidRPr="00070A10" w:rsidRDefault="00325C9A" w:rsidP="000975DB">
            <w:pPr>
              <w:widowControl w:val="0"/>
              <w:spacing w:line="256" w:lineRule="auto"/>
              <w:rPr>
                <w:sz w:val="20"/>
                <w:szCs w:val="20"/>
              </w:rPr>
            </w:pPr>
            <w:r w:rsidRPr="00070A10">
              <w:rPr>
                <w:sz w:val="20"/>
                <w:szCs w:val="20"/>
              </w:rPr>
              <w:t>Надання консультацій через дистанційні канали (телефонний режим).</w:t>
            </w:r>
          </w:p>
        </w:tc>
      </w:tr>
      <w:tr w:rsidR="00D7788E" w:rsidRPr="00070A10" w:rsidTr="00897110">
        <w:trPr>
          <w:trHeight w:val="1282"/>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360" w:hanging="106"/>
              <w:rPr>
                <w:sz w:val="20"/>
                <w:szCs w:val="20"/>
              </w:rPr>
            </w:pPr>
            <w:r w:rsidRPr="00070A10">
              <w:rPr>
                <w:b/>
                <w:bCs/>
                <w:sz w:val="20"/>
                <w:szCs w:val="20"/>
              </w:rPr>
              <w:t>3.</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 xml:space="preserve">Розвиток </w:t>
            </w:r>
            <w:proofErr w:type="spellStart"/>
            <w:r w:rsidRPr="00070A10">
              <w:rPr>
                <w:sz w:val="20"/>
                <w:szCs w:val="20"/>
              </w:rPr>
              <w:t>безбар’єрного</w:t>
            </w:r>
            <w:proofErr w:type="spellEnd"/>
            <w:r w:rsidRPr="00070A10">
              <w:rPr>
                <w:sz w:val="20"/>
                <w:szCs w:val="20"/>
              </w:rPr>
              <w:t xml:space="preserve"> середовища в закладі ПМД. Забезпечення доступності інформації</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КНП «Амбулаторія загальної практики сімейної медицини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5,0</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jc w:val="center"/>
              <w:rPr>
                <w:sz w:val="20"/>
                <w:szCs w:val="20"/>
              </w:rPr>
            </w:pPr>
            <w:r w:rsidRPr="00070A10">
              <w:rPr>
                <w:sz w:val="20"/>
                <w:szCs w:val="20"/>
              </w:rPr>
              <w:t>Облаштування пандусів, кнопок виклику, зручних під’їздів до будівлі.</w:t>
            </w:r>
          </w:p>
          <w:p w:rsidR="00325C9A" w:rsidRPr="00070A10" w:rsidRDefault="00325C9A" w:rsidP="000975DB">
            <w:pPr>
              <w:jc w:val="center"/>
              <w:rPr>
                <w:sz w:val="20"/>
                <w:szCs w:val="20"/>
              </w:rPr>
            </w:pPr>
            <w:r w:rsidRPr="00070A10">
              <w:rPr>
                <w:sz w:val="20"/>
                <w:szCs w:val="20"/>
              </w:rPr>
              <w:t xml:space="preserve">Створення умов для комфортного очікування лікаря.   </w:t>
            </w:r>
          </w:p>
        </w:tc>
      </w:tr>
      <w:tr w:rsidR="00D7788E" w:rsidRPr="00070A10" w:rsidTr="00897110">
        <w:trPr>
          <w:trHeight w:val="200"/>
        </w:trPr>
        <w:tc>
          <w:tcPr>
            <w:tcW w:w="15304" w:type="dxa"/>
            <w:gridSpan w:val="9"/>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b/>
                <w:bCs/>
                <w:sz w:val="20"/>
                <w:szCs w:val="20"/>
              </w:rPr>
            </w:pPr>
            <w:r w:rsidRPr="00070A10">
              <w:rPr>
                <w:b/>
                <w:bCs/>
                <w:sz w:val="20"/>
                <w:szCs w:val="20"/>
              </w:rPr>
              <w:t>Завдання 2 Покращення якості надання медичних послуг для населення</w:t>
            </w: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360" w:hanging="106"/>
              <w:rPr>
                <w:b/>
                <w:bCs/>
                <w:sz w:val="20"/>
                <w:szCs w:val="20"/>
              </w:rPr>
            </w:pPr>
            <w:r w:rsidRPr="00070A10">
              <w:rPr>
                <w:b/>
                <w:bCs/>
                <w:sz w:val="20"/>
                <w:szCs w:val="20"/>
              </w:rPr>
              <w:t>1</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Забезпечення населення медичними послугами згідно гарантованого пакету первинної медичної допомоги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 xml:space="preserve">Впродовж року </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КНП «Амбулаторія загальної практики сімейної медицини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2000,0</w:t>
            </w:r>
          </w:p>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Повноцінний  доступ населення  до гарантованих державою медичних послуг, діагностика  захворювань на ранніх стадіях, покращення якості надання медичної допомоги.</w:t>
            </w: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360" w:hanging="106"/>
              <w:rPr>
                <w:b/>
                <w:bCs/>
                <w:sz w:val="20"/>
                <w:szCs w:val="20"/>
              </w:rPr>
            </w:pPr>
            <w:r w:rsidRPr="00070A10">
              <w:rPr>
                <w:b/>
                <w:bCs/>
                <w:sz w:val="20"/>
                <w:szCs w:val="20"/>
              </w:rPr>
              <w:t>2</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Забезпечення безкоштовними лікарськими засобами для амбулаторного лікування хворих пільгових категорій населення</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КНП «Амбулаторія загальної практики сімейної медицини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103,0</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Заохочення до лікування пацієнтів, покращення якості медичної допомоги</w:t>
            </w:r>
          </w:p>
        </w:tc>
      </w:tr>
      <w:tr w:rsidR="00D7788E" w:rsidRPr="00070A10" w:rsidTr="00897110">
        <w:trPr>
          <w:trHeight w:val="1308"/>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360" w:hanging="106"/>
              <w:rPr>
                <w:b/>
                <w:bCs/>
                <w:sz w:val="20"/>
                <w:szCs w:val="20"/>
              </w:rPr>
            </w:pPr>
            <w:r w:rsidRPr="00070A10">
              <w:rPr>
                <w:b/>
                <w:bCs/>
                <w:sz w:val="20"/>
                <w:szCs w:val="20"/>
              </w:rPr>
              <w:t>3</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Забезпечення профілактичних  обстежень на туберкульоз, Ко-інфекцію (туберкульоз/ВІЛ), вірусні гепатити, і інші вірусні інфекції</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КНП «Амбулаторія загальної практики сімейної медицини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5,0</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before="240" w:after="240" w:line="256" w:lineRule="auto"/>
              <w:jc w:val="center"/>
              <w:rPr>
                <w:sz w:val="20"/>
                <w:szCs w:val="20"/>
              </w:rPr>
            </w:pPr>
            <w:r w:rsidRPr="00070A10">
              <w:rPr>
                <w:sz w:val="20"/>
                <w:szCs w:val="20"/>
              </w:rPr>
              <w:t xml:space="preserve">Своєчасне виявлення та лікування інфекційних захворювань  </w:t>
            </w:r>
          </w:p>
          <w:p w:rsidR="00325C9A" w:rsidRPr="00070A10" w:rsidRDefault="00325C9A" w:rsidP="000975DB">
            <w:pPr>
              <w:widowControl w:val="0"/>
              <w:spacing w:line="256" w:lineRule="auto"/>
              <w:rPr>
                <w:sz w:val="20"/>
                <w:szCs w:val="20"/>
              </w:rPr>
            </w:pP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360" w:hanging="106"/>
              <w:rPr>
                <w:sz w:val="20"/>
                <w:szCs w:val="20"/>
              </w:rPr>
            </w:pPr>
            <w:r w:rsidRPr="00070A10">
              <w:rPr>
                <w:b/>
                <w:bCs/>
                <w:sz w:val="20"/>
                <w:szCs w:val="20"/>
              </w:rPr>
              <w:t>4.</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Забезпечення вільного доступу до безоплатного консультування та обстеження на ВІЛ-інфекцію</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КНП «Амбулаторія загальної практики сімейної медицини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не потребує фінансування</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 xml:space="preserve">Рання діагностика та  лікування ВІЛ-інфікованих осіб, забезпечення можливості своєчасної </w:t>
            </w:r>
            <w:proofErr w:type="spellStart"/>
            <w:r w:rsidRPr="00070A10">
              <w:rPr>
                <w:sz w:val="20"/>
                <w:szCs w:val="20"/>
              </w:rPr>
              <w:t>АРТ-терапії</w:t>
            </w:r>
            <w:proofErr w:type="spellEnd"/>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360" w:hanging="106"/>
              <w:rPr>
                <w:sz w:val="20"/>
                <w:szCs w:val="20"/>
              </w:rPr>
            </w:pPr>
            <w:r w:rsidRPr="00070A10">
              <w:rPr>
                <w:b/>
                <w:bCs/>
                <w:sz w:val="20"/>
                <w:szCs w:val="20"/>
              </w:rPr>
              <w:t>5</w:t>
            </w:r>
            <w:r w:rsidRPr="00070A10">
              <w:rPr>
                <w:sz w:val="20"/>
                <w:szCs w:val="20"/>
              </w:rPr>
              <w:t>.</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Забезпечення діагностики патології серцево-судинних захворювань</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КНП «Амбулаторія загальної практики сімейної медицини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Фінансування не потребує</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 xml:space="preserve">Раннє виявлення  та попередження ускладнень  </w:t>
            </w:r>
            <w:proofErr w:type="spellStart"/>
            <w:r w:rsidRPr="00070A10">
              <w:rPr>
                <w:sz w:val="20"/>
                <w:szCs w:val="20"/>
              </w:rPr>
              <w:t>хвороб</w:t>
            </w:r>
            <w:proofErr w:type="spellEnd"/>
            <w:r w:rsidRPr="00070A10">
              <w:rPr>
                <w:sz w:val="20"/>
                <w:szCs w:val="20"/>
              </w:rPr>
              <w:t xml:space="preserve"> серцево- судинної  системи</w:t>
            </w: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360" w:hanging="106"/>
              <w:rPr>
                <w:b/>
                <w:bCs/>
                <w:sz w:val="20"/>
                <w:szCs w:val="20"/>
              </w:rPr>
            </w:pPr>
            <w:r w:rsidRPr="00070A10">
              <w:rPr>
                <w:b/>
                <w:bCs/>
                <w:sz w:val="20"/>
                <w:szCs w:val="20"/>
              </w:rPr>
              <w:t>6.</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Здійснення заходів з  первинної психологічної допомоги населенню та підтримки ментального здоров’я</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КНП «Амбулаторія загальної практики сімейної медицини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Фінансування не потребує</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Забезпечення психологічною допомогою на первинному рівні</w:t>
            </w: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360" w:hanging="106"/>
              <w:rPr>
                <w:b/>
                <w:bCs/>
                <w:sz w:val="20"/>
                <w:szCs w:val="20"/>
              </w:rPr>
            </w:pPr>
            <w:r w:rsidRPr="00070A10">
              <w:rPr>
                <w:b/>
                <w:bCs/>
                <w:sz w:val="20"/>
                <w:szCs w:val="20"/>
              </w:rPr>
              <w:t>7.</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 xml:space="preserve">Забезпечення придбання туберкуліну та інших розхідних матеріалів для  проведення масової </w:t>
            </w:r>
            <w:proofErr w:type="spellStart"/>
            <w:r w:rsidRPr="00070A10">
              <w:rPr>
                <w:sz w:val="20"/>
                <w:szCs w:val="20"/>
              </w:rPr>
              <w:t>туберкулінодіагностики</w:t>
            </w:r>
            <w:proofErr w:type="spellEnd"/>
            <w:r w:rsidRPr="00070A10">
              <w:rPr>
                <w:sz w:val="20"/>
                <w:szCs w:val="20"/>
              </w:rPr>
              <w:t xml:space="preserve">  серед дитячого населення</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КНП «Амбулаторія загальної практики сімейної медицини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20,0</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Рання діагностика та зниження захворюваності на туберкульоз серед дітей</w:t>
            </w: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360" w:hanging="106"/>
              <w:rPr>
                <w:sz w:val="20"/>
                <w:szCs w:val="20"/>
              </w:rPr>
            </w:pPr>
            <w:r w:rsidRPr="00070A10">
              <w:rPr>
                <w:b/>
                <w:bCs/>
                <w:sz w:val="20"/>
                <w:szCs w:val="20"/>
              </w:rPr>
              <w:t>8</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rPr>
                <w:sz w:val="20"/>
                <w:szCs w:val="20"/>
              </w:rPr>
            </w:pPr>
            <w:r w:rsidRPr="00070A10">
              <w:rPr>
                <w:sz w:val="20"/>
                <w:szCs w:val="20"/>
              </w:rPr>
              <w:t xml:space="preserve"> Пропаганда грудного вигодовування</w:t>
            </w:r>
          </w:p>
          <w:p w:rsidR="00325C9A" w:rsidRPr="00070A10" w:rsidRDefault="00325C9A" w:rsidP="000975DB">
            <w:pPr>
              <w:rPr>
                <w:sz w:val="20"/>
                <w:szCs w:val="20"/>
              </w:rPr>
            </w:pPr>
          </w:p>
          <w:p w:rsidR="00325C9A" w:rsidRPr="00070A10" w:rsidRDefault="00325C9A" w:rsidP="000975DB">
            <w:pPr>
              <w:widowControl w:val="0"/>
              <w:spacing w:line="256" w:lineRule="auto"/>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КНП «Амбулаторія загальної практики сімейної медицини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jc w:val="center"/>
              <w:rPr>
                <w:sz w:val="20"/>
                <w:szCs w:val="20"/>
              </w:rPr>
            </w:pPr>
            <w:r w:rsidRPr="00070A10">
              <w:rPr>
                <w:sz w:val="20"/>
                <w:szCs w:val="20"/>
              </w:rPr>
              <w:t>Фінансування не потребує</w:t>
            </w:r>
          </w:p>
          <w:p w:rsidR="00325C9A" w:rsidRPr="00070A10" w:rsidRDefault="00325C9A" w:rsidP="000975DB">
            <w:pPr>
              <w:widowControl w:val="0"/>
              <w:spacing w:line="256" w:lineRule="auto"/>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Забезпечення якісного життя та розвитку дітей раннього віку</w:t>
            </w: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360" w:hanging="106"/>
              <w:rPr>
                <w:sz w:val="20"/>
                <w:szCs w:val="20"/>
              </w:rPr>
            </w:pPr>
            <w:r w:rsidRPr="00070A10">
              <w:rPr>
                <w:b/>
                <w:bCs/>
                <w:sz w:val="20"/>
                <w:szCs w:val="20"/>
              </w:rPr>
              <w:t>9</w:t>
            </w:r>
            <w:r w:rsidRPr="00070A10">
              <w:rPr>
                <w:b/>
                <w:bCs/>
                <w:sz w:val="20"/>
                <w:szCs w:val="20"/>
                <w:lang w:val="uk-UA"/>
              </w:rPr>
              <w:t>.</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Здійснення просвітницької роботи серед населення всіх вікових категорій з питань здорового способу життя, планування сім’ї, збереження репродуктивного здоров’я</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КНП «Амбулаторія загальної практики сімейної медицини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jc w:val="center"/>
              <w:rPr>
                <w:sz w:val="20"/>
                <w:szCs w:val="20"/>
              </w:rPr>
            </w:pPr>
            <w:r w:rsidRPr="00070A10">
              <w:rPr>
                <w:sz w:val="20"/>
                <w:szCs w:val="20"/>
              </w:rPr>
              <w:t>Фінансування не потребує</w:t>
            </w:r>
          </w:p>
          <w:p w:rsidR="00325C9A" w:rsidRPr="00070A10" w:rsidRDefault="00325C9A" w:rsidP="000975DB">
            <w:pPr>
              <w:widowControl w:val="0"/>
              <w:spacing w:line="256" w:lineRule="auto"/>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jc w:val="center"/>
              <w:rPr>
                <w:sz w:val="20"/>
                <w:szCs w:val="20"/>
              </w:rPr>
            </w:pPr>
            <w:r w:rsidRPr="00070A10">
              <w:rPr>
                <w:sz w:val="20"/>
                <w:szCs w:val="20"/>
              </w:rPr>
              <w:t xml:space="preserve">Зниження тягаря захворювань, збереження здоров’я серед  населення </w:t>
            </w:r>
          </w:p>
          <w:p w:rsidR="00325C9A" w:rsidRPr="00070A10" w:rsidRDefault="00325C9A" w:rsidP="000975DB">
            <w:pPr>
              <w:jc w:val="center"/>
              <w:rPr>
                <w:sz w:val="20"/>
                <w:szCs w:val="20"/>
              </w:rPr>
            </w:pPr>
          </w:p>
          <w:p w:rsidR="00325C9A" w:rsidRPr="00070A10" w:rsidRDefault="00325C9A" w:rsidP="000975DB">
            <w:pPr>
              <w:widowControl w:val="0"/>
              <w:spacing w:line="256" w:lineRule="auto"/>
              <w:rPr>
                <w:sz w:val="20"/>
                <w:szCs w:val="20"/>
              </w:rPr>
            </w:pPr>
          </w:p>
        </w:tc>
      </w:tr>
      <w:tr w:rsidR="00D7788E" w:rsidRPr="00070A10" w:rsidTr="00897110">
        <w:trPr>
          <w:trHeight w:val="2152"/>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b/>
                <w:bCs/>
                <w:sz w:val="20"/>
                <w:szCs w:val="20"/>
              </w:rPr>
              <w:t>10.</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 xml:space="preserve">Здійснення просвітницької роботи серед населення всіх вікових категорій з питань здорового способу життя, профілактики найбільш розповсюджених соматичних, інфекційних та соціально-небезпечних </w:t>
            </w:r>
            <w:proofErr w:type="spellStart"/>
            <w:r w:rsidRPr="00070A10">
              <w:rPr>
                <w:sz w:val="20"/>
                <w:szCs w:val="20"/>
              </w:rPr>
              <w:t>хвороб</w:t>
            </w:r>
            <w:proofErr w:type="spellEnd"/>
            <w:r w:rsidRPr="00070A10">
              <w:rPr>
                <w:sz w:val="20"/>
                <w:szCs w:val="20"/>
              </w:rPr>
              <w:t>, профілактики ВІЛ-інфекції та інфекцій, які передаються статевим шляхом</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КНП «Амбулаторія загальної практики сімейної медицини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jc w:val="center"/>
              <w:rPr>
                <w:sz w:val="20"/>
                <w:szCs w:val="20"/>
              </w:rPr>
            </w:pPr>
            <w:r w:rsidRPr="00070A10">
              <w:rPr>
                <w:sz w:val="20"/>
                <w:szCs w:val="20"/>
              </w:rPr>
              <w:t>Фінансування не потребує</w:t>
            </w:r>
          </w:p>
          <w:p w:rsidR="00325C9A" w:rsidRPr="00070A10" w:rsidRDefault="00325C9A" w:rsidP="000975DB">
            <w:pPr>
              <w:widowControl w:val="0"/>
              <w:spacing w:line="256" w:lineRule="auto"/>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jc w:val="center"/>
              <w:rPr>
                <w:sz w:val="20"/>
                <w:szCs w:val="20"/>
              </w:rPr>
            </w:pPr>
            <w:r w:rsidRPr="00070A10">
              <w:rPr>
                <w:sz w:val="20"/>
                <w:szCs w:val="20"/>
              </w:rPr>
              <w:t xml:space="preserve">Зниження тягаря захворювань, збереження здоров’я серед  населення </w:t>
            </w:r>
          </w:p>
          <w:p w:rsidR="00325C9A" w:rsidRPr="00070A10" w:rsidRDefault="00325C9A" w:rsidP="000975DB">
            <w:pPr>
              <w:jc w:val="center"/>
              <w:rPr>
                <w:sz w:val="20"/>
                <w:szCs w:val="20"/>
              </w:rPr>
            </w:pPr>
          </w:p>
          <w:p w:rsidR="00325C9A" w:rsidRPr="00070A10" w:rsidRDefault="00325C9A" w:rsidP="000975DB">
            <w:pPr>
              <w:widowControl w:val="0"/>
              <w:spacing w:line="256" w:lineRule="auto"/>
              <w:rPr>
                <w:sz w:val="20"/>
                <w:szCs w:val="20"/>
              </w:rPr>
            </w:pPr>
          </w:p>
        </w:tc>
      </w:tr>
      <w:tr w:rsidR="00D7788E" w:rsidRPr="00070A10" w:rsidTr="00897110">
        <w:trPr>
          <w:trHeight w:val="151"/>
        </w:trPr>
        <w:tc>
          <w:tcPr>
            <w:tcW w:w="15304" w:type="dxa"/>
            <w:gridSpan w:val="9"/>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b/>
                <w:bCs/>
                <w:sz w:val="20"/>
                <w:szCs w:val="20"/>
              </w:rPr>
              <w:t>Завдання 3. Збереження та підтримка місць надання первинної медичної допомоги.</w:t>
            </w:r>
          </w:p>
        </w:tc>
      </w:tr>
      <w:tr w:rsidR="00D7788E" w:rsidRPr="00070A10" w:rsidTr="00897110">
        <w:trPr>
          <w:trHeight w:val="1205"/>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pBdr>
                <w:top w:val="nil"/>
                <w:left w:val="nil"/>
                <w:bottom w:val="nil"/>
                <w:right w:val="nil"/>
                <w:between w:val="nil"/>
              </w:pBdr>
              <w:spacing w:line="256" w:lineRule="auto"/>
              <w:jc w:val="center"/>
              <w:rPr>
                <w:sz w:val="20"/>
                <w:szCs w:val="20"/>
              </w:rPr>
            </w:pPr>
            <w:r w:rsidRPr="00070A10">
              <w:rPr>
                <w:sz w:val="20"/>
                <w:szCs w:val="20"/>
              </w:rPr>
              <w:t>1.</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Забезпечення оплати комунальних послуг комунального закладу охорони здоров’я  Шалигинської селищної ради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КНП «Амбулаторія загальної практики сімейної медицини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r w:rsidRPr="00070A10">
              <w:rPr>
                <w:sz w:val="20"/>
                <w:szCs w:val="20"/>
              </w:rPr>
              <w:t>280,0</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jc w:val="center"/>
              <w:rPr>
                <w:sz w:val="20"/>
                <w:szCs w:val="20"/>
              </w:rPr>
            </w:pPr>
            <w:r w:rsidRPr="00070A10">
              <w:rPr>
                <w:sz w:val="20"/>
                <w:szCs w:val="20"/>
              </w:rPr>
              <w:t xml:space="preserve">Забезпечення потреби в ефективній, якісній і доступній медико-санітарній допомозі, повноцінний  доступ населення  до гарантованих державою медичних послуг, діагностика та лікування захворювань на ранніх стадіях. </w:t>
            </w:r>
          </w:p>
        </w:tc>
      </w:tr>
      <w:tr w:rsidR="00D7788E" w:rsidRPr="00070A10" w:rsidTr="00897110">
        <w:trPr>
          <w:trHeight w:val="279"/>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pBdr>
                <w:top w:val="nil"/>
                <w:left w:val="nil"/>
                <w:bottom w:val="nil"/>
                <w:right w:val="nil"/>
                <w:between w:val="nil"/>
              </w:pBdr>
              <w:spacing w:line="256" w:lineRule="auto"/>
              <w:jc w:val="center"/>
              <w:rPr>
                <w:sz w:val="20"/>
                <w:szCs w:val="20"/>
              </w:rPr>
            </w:pPr>
            <w:r w:rsidRPr="00070A10">
              <w:rPr>
                <w:sz w:val="20"/>
                <w:szCs w:val="20"/>
              </w:rPr>
              <w:t>2.</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rPr>
                <w:sz w:val="20"/>
                <w:szCs w:val="20"/>
              </w:rPr>
            </w:pPr>
            <w:r w:rsidRPr="00070A10">
              <w:rPr>
                <w:sz w:val="20"/>
                <w:szCs w:val="20"/>
              </w:rPr>
              <w:t xml:space="preserve">Сприяння створенню єдиної системи інформаційного забезпечення охорони здоров’я з широким використанням комп’ютерної техніки, Інтернету, мобільного та телефонного зв’язку, телемедицини,  удосконалення медико-статистичної служби, обслуговування ліцензованих </w:t>
            </w:r>
            <w:proofErr w:type="spellStart"/>
            <w:r w:rsidRPr="00070A10">
              <w:rPr>
                <w:sz w:val="20"/>
                <w:szCs w:val="20"/>
              </w:rPr>
              <w:t>компютерних</w:t>
            </w:r>
            <w:proofErr w:type="spellEnd"/>
            <w:r w:rsidRPr="00070A10">
              <w:rPr>
                <w:sz w:val="20"/>
                <w:szCs w:val="20"/>
              </w:rPr>
              <w:t xml:space="preserve"> програм.</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КНП «Амбулаторія загальної практики сімейної медицини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r w:rsidRPr="00070A10">
              <w:rPr>
                <w:sz w:val="20"/>
                <w:szCs w:val="20"/>
              </w:rPr>
              <w:t>60,0</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Сприяння створенню єдиної системи інформаційного забезпечення охорони здоров’я з широким використанням комп’ютерної техніки, Інтернету, мобільного та телефонного зв’язку, телемедицини,  удосконалення медико-статистичної служби, обслуговування ліцензованих комп’ютерних програм.</w:t>
            </w:r>
          </w:p>
        </w:tc>
      </w:tr>
      <w:tr w:rsidR="00D7788E" w:rsidRPr="00070A10" w:rsidTr="00897110">
        <w:trPr>
          <w:trHeight w:val="279"/>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pBdr>
                <w:top w:val="nil"/>
                <w:left w:val="nil"/>
                <w:bottom w:val="nil"/>
                <w:right w:val="nil"/>
                <w:between w:val="nil"/>
              </w:pBdr>
              <w:spacing w:line="256" w:lineRule="auto"/>
              <w:jc w:val="center"/>
              <w:rPr>
                <w:sz w:val="20"/>
                <w:szCs w:val="20"/>
              </w:rPr>
            </w:pPr>
            <w:r w:rsidRPr="00070A10">
              <w:rPr>
                <w:sz w:val="20"/>
                <w:szCs w:val="20"/>
              </w:rPr>
              <w:t>3.</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 xml:space="preserve">Проведення поточних ремонтів приміщень закладів охорони здоров’я </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КНП «Амбулаторія загальної практики сімейної медицини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r w:rsidRPr="00070A10">
              <w:rPr>
                <w:sz w:val="20"/>
                <w:szCs w:val="20"/>
              </w:rPr>
              <w:t>100,0</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3260" w:type="dxa"/>
            <w:vMerge w:val="restart"/>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Оснащення закладів медичним обладнанням у відповідності до чинного законодавства згідно табелів оснащення</w:t>
            </w:r>
          </w:p>
        </w:tc>
      </w:tr>
      <w:tr w:rsidR="00D7788E" w:rsidRPr="00070A10" w:rsidTr="00897110">
        <w:trPr>
          <w:trHeight w:val="283"/>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jc w:val="center"/>
              <w:rPr>
                <w:sz w:val="20"/>
                <w:szCs w:val="20"/>
              </w:rPr>
            </w:pPr>
            <w:r w:rsidRPr="00070A10">
              <w:rPr>
                <w:sz w:val="20"/>
                <w:szCs w:val="20"/>
              </w:rPr>
              <w:t>7.</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rPr>
                <w:sz w:val="20"/>
                <w:szCs w:val="20"/>
              </w:rPr>
            </w:pPr>
            <w:r w:rsidRPr="00070A10">
              <w:rPr>
                <w:sz w:val="20"/>
                <w:szCs w:val="20"/>
              </w:rPr>
              <w:t>.Технічне обслуговування резервних джерел автономного електропостачання</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pBdr>
                <w:top w:val="nil"/>
                <w:left w:val="nil"/>
                <w:bottom w:val="nil"/>
                <w:right w:val="nil"/>
                <w:between w:val="nil"/>
              </w:pBdr>
              <w:spacing w:after="120"/>
              <w:ind w:right="-5"/>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pBdr>
                <w:top w:val="nil"/>
                <w:left w:val="nil"/>
                <w:bottom w:val="nil"/>
                <w:right w:val="nil"/>
                <w:between w:val="nil"/>
              </w:pBdr>
              <w:spacing w:after="120"/>
              <w:ind w:right="-5"/>
              <w:rPr>
                <w:sz w:val="20"/>
                <w:szCs w:val="20"/>
              </w:rPr>
            </w:pPr>
            <w:r w:rsidRPr="00070A10">
              <w:rPr>
                <w:sz w:val="20"/>
                <w:szCs w:val="20"/>
              </w:rPr>
              <w:t>КНП «Амбулаторія загальної практики сімейної медицини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jc w:val="center"/>
              <w:rPr>
                <w:sz w:val="20"/>
                <w:szCs w:val="20"/>
              </w:rPr>
            </w:pPr>
            <w:r w:rsidRPr="00070A10">
              <w:rPr>
                <w:sz w:val="20"/>
                <w:szCs w:val="20"/>
              </w:rPr>
              <w:t>5,0</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jc w:val="center"/>
              <w:rPr>
                <w:b/>
                <w:bCs/>
                <w:sz w:val="20"/>
                <w:szCs w:val="20"/>
              </w:rPr>
            </w:pPr>
          </w:p>
        </w:tc>
        <w:tc>
          <w:tcPr>
            <w:tcW w:w="3260" w:type="dxa"/>
            <w:vMerge/>
          </w:tcPr>
          <w:p w:rsidR="00325C9A" w:rsidRPr="00070A10" w:rsidRDefault="00325C9A" w:rsidP="000975DB">
            <w:pPr>
              <w:widowControl w:val="0"/>
              <w:pBdr>
                <w:top w:val="nil"/>
                <w:left w:val="nil"/>
                <w:bottom w:val="nil"/>
                <w:right w:val="nil"/>
                <w:between w:val="nil"/>
              </w:pBdr>
              <w:rPr>
                <w:b/>
                <w:bCs/>
                <w:sz w:val="20"/>
                <w:szCs w:val="20"/>
              </w:rPr>
            </w:pPr>
          </w:p>
        </w:tc>
      </w:tr>
      <w:tr w:rsidR="00D7788E" w:rsidRPr="00070A10" w:rsidTr="00897110">
        <w:trPr>
          <w:trHeight w:val="283"/>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jc w:val="center"/>
              <w:rPr>
                <w:sz w:val="20"/>
                <w:szCs w:val="20"/>
              </w:rPr>
            </w:pPr>
            <w:r w:rsidRPr="00070A10">
              <w:rPr>
                <w:sz w:val="20"/>
                <w:szCs w:val="20"/>
              </w:rPr>
              <w:t>8.</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rPr>
                <w:sz w:val="20"/>
                <w:szCs w:val="20"/>
              </w:rPr>
            </w:pPr>
            <w:r w:rsidRPr="00070A10">
              <w:rPr>
                <w:sz w:val="20"/>
                <w:szCs w:val="20"/>
              </w:rPr>
              <w:t>Щорічна повірка медичних приладів</w:t>
            </w:r>
          </w:p>
          <w:p w:rsidR="00325C9A" w:rsidRPr="00070A10" w:rsidRDefault="00325C9A" w:rsidP="000975DB">
            <w:pPr>
              <w:widowControl w:val="0"/>
              <w:pBdr>
                <w:top w:val="nil"/>
                <w:left w:val="nil"/>
                <w:bottom w:val="nil"/>
                <w:right w:val="nil"/>
                <w:between w:val="nil"/>
              </w:pBdr>
              <w:spacing w:after="120"/>
              <w:ind w:right="-5"/>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pBdr>
                <w:top w:val="nil"/>
                <w:left w:val="nil"/>
                <w:bottom w:val="nil"/>
                <w:right w:val="nil"/>
                <w:between w:val="nil"/>
              </w:pBdr>
              <w:spacing w:after="120"/>
              <w:ind w:right="-5"/>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pBdr>
                <w:top w:val="nil"/>
                <w:left w:val="nil"/>
                <w:bottom w:val="nil"/>
                <w:right w:val="nil"/>
                <w:between w:val="nil"/>
              </w:pBdr>
              <w:spacing w:after="120"/>
              <w:ind w:right="-5"/>
              <w:rPr>
                <w:sz w:val="20"/>
                <w:szCs w:val="20"/>
              </w:rPr>
            </w:pPr>
            <w:r w:rsidRPr="00070A10">
              <w:rPr>
                <w:sz w:val="20"/>
                <w:szCs w:val="20"/>
              </w:rPr>
              <w:t>КНП «Амбулаторія загальної практики сімейної медицини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jc w:val="center"/>
              <w:rPr>
                <w:sz w:val="20"/>
                <w:szCs w:val="20"/>
              </w:rPr>
            </w:pPr>
            <w:r w:rsidRPr="00070A10">
              <w:rPr>
                <w:sz w:val="20"/>
                <w:szCs w:val="20"/>
              </w:rPr>
              <w:t>20,0</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jc w:val="center"/>
              <w:rPr>
                <w:b/>
                <w:bCs/>
                <w:sz w:val="20"/>
                <w:szCs w:val="20"/>
              </w:rPr>
            </w:pPr>
          </w:p>
        </w:tc>
        <w:tc>
          <w:tcPr>
            <w:tcW w:w="3260" w:type="dxa"/>
            <w:vMerge/>
            <w:tcBorders>
              <w:left w:val="single" w:sz="4" w:space="0" w:color="000000"/>
              <w:right w:val="single" w:sz="4" w:space="0" w:color="000000"/>
            </w:tcBorders>
          </w:tcPr>
          <w:p w:rsidR="00325C9A" w:rsidRPr="00070A10" w:rsidRDefault="00325C9A" w:rsidP="000975DB">
            <w:pPr>
              <w:widowControl w:val="0"/>
              <w:pBdr>
                <w:top w:val="nil"/>
                <w:left w:val="nil"/>
                <w:bottom w:val="nil"/>
                <w:right w:val="nil"/>
                <w:between w:val="nil"/>
              </w:pBdr>
              <w:rPr>
                <w:b/>
                <w:bCs/>
                <w:sz w:val="20"/>
                <w:szCs w:val="20"/>
              </w:rPr>
            </w:pPr>
          </w:p>
        </w:tc>
      </w:tr>
      <w:tr w:rsidR="00D7788E" w:rsidRPr="00070A10" w:rsidTr="00897110">
        <w:trPr>
          <w:trHeight w:val="283"/>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jc w:val="center"/>
              <w:rPr>
                <w:sz w:val="20"/>
                <w:szCs w:val="20"/>
              </w:rPr>
            </w:pPr>
            <w:r w:rsidRPr="00070A10">
              <w:rPr>
                <w:sz w:val="20"/>
                <w:szCs w:val="20"/>
              </w:rPr>
              <w:t>9..</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pBdr>
                <w:top w:val="nil"/>
                <w:left w:val="nil"/>
                <w:bottom w:val="nil"/>
                <w:right w:val="nil"/>
                <w:between w:val="nil"/>
              </w:pBdr>
              <w:spacing w:after="120"/>
              <w:ind w:right="-5"/>
              <w:rPr>
                <w:sz w:val="20"/>
                <w:szCs w:val="20"/>
              </w:rPr>
            </w:pPr>
            <w:r w:rsidRPr="00070A10">
              <w:rPr>
                <w:sz w:val="20"/>
                <w:szCs w:val="20"/>
              </w:rPr>
              <w:t xml:space="preserve">Забезпечення ПММ, запасними частинами для </w:t>
            </w:r>
            <w:proofErr w:type="spellStart"/>
            <w:r w:rsidRPr="00070A10">
              <w:rPr>
                <w:sz w:val="20"/>
                <w:szCs w:val="20"/>
              </w:rPr>
              <w:t>автомобілей</w:t>
            </w:r>
            <w:proofErr w:type="spellEnd"/>
            <w:r w:rsidRPr="00070A10">
              <w:rPr>
                <w:sz w:val="20"/>
                <w:szCs w:val="20"/>
              </w:rPr>
              <w:t>, іншими матеріалами для господарської діяльності підприємства</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pBdr>
                <w:top w:val="nil"/>
                <w:left w:val="nil"/>
                <w:bottom w:val="nil"/>
                <w:right w:val="nil"/>
                <w:between w:val="nil"/>
              </w:pBdr>
              <w:spacing w:after="120"/>
              <w:ind w:right="-5"/>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pBdr>
                <w:top w:val="nil"/>
                <w:left w:val="nil"/>
                <w:bottom w:val="nil"/>
                <w:right w:val="nil"/>
                <w:between w:val="nil"/>
              </w:pBdr>
              <w:spacing w:after="120"/>
              <w:ind w:right="-5"/>
              <w:rPr>
                <w:sz w:val="20"/>
                <w:szCs w:val="20"/>
              </w:rPr>
            </w:pPr>
            <w:r w:rsidRPr="00070A10">
              <w:rPr>
                <w:sz w:val="20"/>
                <w:szCs w:val="20"/>
              </w:rPr>
              <w:t>КНП «Амбулаторія загальної практики сімейної медицини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jc w:val="center"/>
              <w:rPr>
                <w:sz w:val="20"/>
                <w:szCs w:val="20"/>
              </w:rPr>
            </w:pPr>
            <w:r w:rsidRPr="00070A10">
              <w:rPr>
                <w:sz w:val="20"/>
                <w:szCs w:val="20"/>
              </w:rPr>
              <w:t>98,0</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jc w:val="center"/>
              <w:rPr>
                <w:b/>
                <w:bCs/>
                <w:sz w:val="20"/>
                <w:szCs w:val="20"/>
              </w:rPr>
            </w:pPr>
          </w:p>
        </w:tc>
        <w:tc>
          <w:tcPr>
            <w:tcW w:w="3260" w:type="dxa"/>
            <w:vMerge/>
            <w:tcBorders>
              <w:left w:val="single" w:sz="4" w:space="0" w:color="000000"/>
              <w:right w:val="single" w:sz="4" w:space="0" w:color="000000"/>
            </w:tcBorders>
          </w:tcPr>
          <w:p w:rsidR="00325C9A" w:rsidRPr="00070A10" w:rsidRDefault="00325C9A" w:rsidP="000975DB">
            <w:pPr>
              <w:widowControl w:val="0"/>
              <w:pBdr>
                <w:top w:val="nil"/>
                <w:left w:val="nil"/>
                <w:bottom w:val="nil"/>
                <w:right w:val="nil"/>
                <w:between w:val="nil"/>
              </w:pBdr>
              <w:rPr>
                <w:b/>
                <w:bCs/>
                <w:sz w:val="20"/>
                <w:szCs w:val="20"/>
              </w:rPr>
            </w:pPr>
          </w:p>
        </w:tc>
      </w:tr>
      <w:tr w:rsidR="00D7788E" w:rsidRPr="00070A10" w:rsidTr="00897110">
        <w:trPr>
          <w:trHeight w:val="283"/>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jc w:val="center"/>
              <w:rPr>
                <w:sz w:val="20"/>
                <w:szCs w:val="20"/>
              </w:rPr>
            </w:pPr>
            <w:r w:rsidRPr="00070A10">
              <w:rPr>
                <w:sz w:val="20"/>
                <w:szCs w:val="20"/>
              </w:rPr>
              <w:t>10.</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pBdr>
                <w:top w:val="nil"/>
                <w:left w:val="nil"/>
                <w:bottom w:val="nil"/>
                <w:right w:val="nil"/>
                <w:between w:val="nil"/>
              </w:pBdr>
              <w:spacing w:after="120"/>
              <w:ind w:right="-5"/>
              <w:rPr>
                <w:sz w:val="20"/>
                <w:szCs w:val="20"/>
              </w:rPr>
            </w:pPr>
            <w:r w:rsidRPr="00070A10">
              <w:rPr>
                <w:sz w:val="20"/>
                <w:szCs w:val="20"/>
              </w:rPr>
              <w:t>Забезпечення оплати послуг з поточного ремонту автотранспорту, інших технічних засобів</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pBdr>
                <w:top w:val="nil"/>
                <w:left w:val="nil"/>
                <w:bottom w:val="nil"/>
                <w:right w:val="nil"/>
                <w:between w:val="nil"/>
              </w:pBdr>
              <w:spacing w:after="120"/>
              <w:ind w:right="-5"/>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pBdr>
                <w:top w:val="nil"/>
                <w:left w:val="nil"/>
                <w:bottom w:val="nil"/>
                <w:right w:val="nil"/>
                <w:between w:val="nil"/>
              </w:pBdr>
              <w:spacing w:after="120"/>
              <w:ind w:right="-5"/>
              <w:rPr>
                <w:sz w:val="20"/>
                <w:szCs w:val="20"/>
              </w:rPr>
            </w:pPr>
            <w:r w:rsidRPr="00070A10">
              <w:rPr>
                <w:sz w:val="20"/>
                <w:szCs w:val="20"/>
              </w:rPr>
              <w:t>КНП «Амбулаторія загальної практики сімейної медицини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jc w:val="center"/>
              <w:rPr>
                <w:sz w:val="20"/>
                <w:szCs w:val="20"/>
              </w:rPr>
            </w:pPr>
            <w:r w:rsidRPr="00070A10">
              <w:rPr>
                <w:sz w:val="20"/>
                <w:szCs w:val="20"/>
              </w:rPr>
              <w:t>20,0</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jc w:val="center"/>
              <w:rPr>
                <w:b/>
                <w:bCs/>
                <w:sz w:val="20"/>
                <w:szCs w:val="20"/>
              </w:rPr>
            </w:pPr>
          </w:p>
        </w:tc>
        <w:tc>
          <w:tcPr>
            <w:tcW w:w="3260" w:type="dxa"/>
            <w:vMerge/>
            <w:tcBorders>
              <w:left w:val="single" w:sz="4" w:space="0" w:color="000000"/>
              <w:right w:val="single" w:sz="4" w:space="0" w:color="000000"/>
            </w:tcBorders>
          </w:tcPr>
          <w:p w:rsidR="00325C9A" w:rsidRPr="00070A10" w:rsidRDefault="00325C9A" w:rsidP="000975DB">
            <w:pPr>
              <w:widowControl w:val="0"/>
              <w:pBdr>
                <w:top w:val="nil"/>
                <w:left w:val="nil"/>
                <w:bottom w:val="nil"/>
                <w:right w:val="nil"/>
                <w:between w:val="nil"/>
              </w:pBdr>
              <w:rPr>
                <w:b/>
                <w:bCs/>
                <w:sz w:val="20"/>
                <w:szCs w:val="20"/>
              </w:rPr>
            </w:pP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11.</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rPr>
                <w:sz w:val="20"/>
                <w:szCs w:val="20"/>
              </w:rPr>
            </w:pPr>
            <w:r w:rsidRPr="00070A10">
              <w:rPr>
                <w:sz w:val="20"/>
                <w:szCs w:val="20"/>
              </w:rPr>
              <w:t xml:space="preserve"> Заохочення медичних працівників комунального закладу охорони здоров’я  Шалигинської СТГ та забезпечення оплати праці працівникам  ФАПів та ФП  малонаселених населених пунктів, які не покриває «Програма медичних гарантій»</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КНП «Амбулаторія загальної практики сімейної медицини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i/>
                <w:i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i/>
                <w:i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1200,0</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right="260"/>
              <w:rPr>
                <w:sz w:val="20"/>
                <w:szCs w:val="20"/>
              </w:rPr>
            </w:pPr>
            <w:r w:rsidRPr="00070A10">
              <w:rPr>
                <w:sz w:val="20"/>
                <w:szCs w:val="20"/>
              </w:rPr>
              <w:t>Заохочення медичних працівників та збереження ФАПів та ФП у сільській місцевості</w:t>
            </w:r>
          </w:p>
        </w:tc>
      </w:tr>
      <w:tr w:rsidR="00D7788E" w:rsidRPr="00070A10" w:rsidTr="00897110">
        <w:trPr>
          <w:trHeight w:val="151"/>
        </w:trPr>
        <w:tc>
          <w:tcPr>
            <w:tcW w:w="15304" w:type="dxa"/>
            <w:gridSpan w:val="9"/>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b/>
                <w:bCs/>
                <w:sz w:val="20"/>
                <w:szCs w:val="20"/>
              </w:rPr>
              <w:t>Завдання 4. Збільшення охоплення населення громади  медичною допомогою</w:t>
            </w: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360" w:hanging="106"/>
              <w:rPr>
                <w:sz w:val="20"/>
                <w:szCs w:val="20"/>
              </w:rPr>
            </w:pPr>
            <w:r w:rsidRPr="00070A10">
              <w:rPr>
                <w:sz w:val="20"/>
                <w:szCs w:val="20"/>
              </w:rPr>
              <w:t>1.</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 xml:space="preserve">Досягнення оптимальної норми складання медичних декларацій для сімейного лікаря </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Постійно</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КНП «Амбулаторія загальної практики сімейної медицини»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Не потребує фінансування</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 xml:space="preserve">Збільшення укладених декларацій на обслуговування </w:t>
            </w:r>
          </w:p>
        </w:tc>
      </w:tr>
      <w:tr w:rsidR="00D7788E" w:rsidRPr="00070A10" w:rsidTr="00897110">
        <w:trPr>
          <w:trHeight w:val="151"/>
        </w:trPr>
        <w:tc>
          <w:tcPr>
            <w:tcW w:w="15304" w:type="dxa"/>
            <w:gridSpan w:val="9"/>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b/>
                <w:bCs/>
                <w:sz w:val="20"/>
                <w:szCs w:val="20"/>
              </w:rPr>
              <w:t>Завдання 5. Покращення умов праці</w:t>
            </w: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360" w:hanging="106"/>
              <w:rPr>
                <w:sz w:val="20"/>
                <w:szCs w:val="20"/>
              </w:rPr>
            </w:pPr>
            <w:r w:rsidRPr="00070A10">
              <w:rPr>
                <w:sz w:val="20"/>
                <w:szCs w:val="20"/>
              </w:rPr>
              <w:t>1.</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rPr>
                <w:sz w:val="20"/>
                <w:szCs w:val="20"/>
              </w:rPr>
            </w:pPr>
            <w:r w:rsidRPr="00070A10">
              <w:rPr>
                <w:sz w:val="20"/>
                <w:szCs w:val="20"/>
              </w:rPr>
              <w:t xml:space="preserve">Забезпечення медичних працівників засобами індивідуального захисту, засобами екстреної </w:t>
            </w:r>
            <w:proofErr w:type="spellStart"/>
            <w:r w:rsidRPr="00070A10">
              <w:rPr>
                <w:sz w:val="20"/>
                <w:szCs w:val="20"/>
              </w:rPr>
              <w:t>хіміопрофілактики</w:t>
            </w:r>
            <w:proofErr w:type="spellEnd"/>
            <w:r w:rsidRPr="00070A10">
              <w:rPr>
                <w:sz w:val="20"/>
                <w:szCs w:val="20"/>
              </w:rPr>
              <w:t xml:space="preserve"> ВІЛ-інфекції, страхування медичних працівників на випадок професійного зараження</w:t>
            </w:r>
          </w:p>
          <w:p w:rsidR="00325C9A" w:rsidRPr="00070A10" w:rsidRDefault="00325C9A" w:rsidP="000975DB">
            <w:pPr>
              <w:widowControl w:val="0"/>
              <w:spacing w:line="256" w:lineRule="auto"/>
              <w:rPr>
                <w:sz w:val="20"/>
                <w:szCs w:val="20"/>
              </w:rPr>
            </w:pPr>
            <w:r w:rsidRPr="00070A10">
              <w:rPr>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КНП «Амбулаторія загальної практики сімейної медицини»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3,0</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p>
        </w:tc>
      </w:tr>
      <w:tr w:rsidR="00D7788E" w:rsidRPr="00070A10" w:rsidTr="00897110">
        <w:trPr>
          <w:trHeight w:val="151"/>
        </w:trPr>
        <w:tc>
          <w:tcPr>
            <w:tcW w:w="15304" w:type="dxa"/>
            <w:gridSpan w:val="9"/>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b/>
                <w:bCs/>
                <w:sz w:val="20"/>
                <w:szCs w:val="20"/>
              </w:rPr>
              <w:t>Завдання 6. Забезпечення кваліфікованими спеціалістами</w:t>
            </w: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360" w:hanging="106"/>
              <w:rPr>
                <w:sz w:val="20"/>
                <w:szCs w:val="20"/>
              </w:rPr>
            </w:pPr>
            <w:r w:rsidRPr="00070A10">
              <w:rPr>
                <w:sz w:val="20"/>
                <w:szCs w:val="20"/>
              </w:rPr>
              <w:t>1.</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rPr>
                <w:sz w:val="20"/>
                <w:szCs w:val="20"/>
              </w:rPr>
            </w:pPr>
            <w:r w:rsidRPr="00070A10">
              <w:rPr>
                <w:sz w:val="20"/>
                <w:szCs w:val="20"/>
              </w:rPr>
              <w:t>Професійна підготовка та підвищення кваліфікації медичних працівників закладу охорони здоров'я</w:t>
            </w:r>
          </w:p>
          <w:p w:rsidR="00325C9A" w:rsidRPr="00070A10" w:rsidRDefault="00325C9A" w:rsidP="000975DB">
            <w:pPr>
              <w:widowControl w:val="0"/>
              <w:spacing w:line="256" w:lineRule="auto"/>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КНП «Амбулаторія загальної практики сімейної медицини»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6,0</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rPr>
                <w:sz w:val="20"/>
                <w:szCs w:val="20"/>
              </w:rPr>
            </w:pPr>
            <w:r w:rsidRPr="00070A10">
              <w:rPr>
                <w:sz w:val="20"/>
                <w:szCs w:val="20"/>
              </w:rPr>
              <w:t>Професійна підготовка та підвищення кваліфікації медичних працівників закладу охорони здоров'я</w:t>
            </w:r>
          </w:p>
          <w:p w:rsidR="00325C9A" w:rsidRPr="00070A10" w:rsidRDefault="00325C9A" w:rsidP="000975DB">
            <w:pPr>
              <w:widowControl w:val="0"/>
              <w:spacing w:line="256" w:lineRule="auto"/>
              <w:rPr>
                <w:sz w:val="20"/>
                <w:szCs w:val="20"/>
              </w:rPr>
            </w:pP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360" w:hanging="106"/>
              <w:rPr>
                <w:sz w:val="20"/>
                <w:szCs w:val="20"/>
              </w:rPr>
            </w:pPr>
            <w:r w:rsidRPr="00070A10">
              <w:rPr>
                <w:sz w:val="20"/>
                <w:szCs w:val="20"/>
              </w:rPr>
              <w:t>2.</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rPr>
                <w:sz w:val="20"/>
                <w:szCs w:val="20"/>
              </w:rPr>
            </w:pPr>
            <w:r w:rsidRPr="00070A10">
              <w:rPr>
                <w:sz w:val="20"/>
                <w:szCs w:val="20"/>
              </w:rPr>
              <w:t xml:space="preserve"> Проведення роботи щодо залучення, закріплення та розвитку кваліфікованих медичних працівників у закладі первинної медичної допомоги.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КНП «Амбулаторія загальної практики сімейної медицини», відділ освіти селищної ради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Не потребує фінансування</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rPr>
                <w:sz w:val="20"/>
                <w:szCs w:val="20"/>
              </w:rPr>
            </w:pPr>
            <w:r w:rsidRPr="00070A10">
              <w:rPr>
                <w:sz w:val="20"/>
                <w:szCs w:val="20"/>
              </w:rPr>
              <w:t xml:space="preserve"> Підвищення якості медичних послуг та стабільність роботи КНП.</w:t>
            </w:r>
          </w:p>
        </w:tc>
      </w:tr>
      <w:tr w:rsidR="00D7788E" w:rsidRPr="00070A10" w:rsidTr="00897110">
        <w:trPr>
          <w:trHeight w:val="151"/>
        </w:trPr>
        <w:tc>
          <w:tcPr>
            <w:tcW w:w="15304" w:type="dxa"/>
            <w:gridSpan w:val="9"/>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lang w:val="uk-UA"/>
              </w:rPr>
            </w:pPr>
            <w:r w:rsidRPr="00070A10">
              <w:rPr>
                <w:b/>
                <w:bCs/>
                <w:sz w:val="20"/>
                <w:szCs w:val="20"/>
              </w:rPr>
              <w:t xml:space="preserve">Завдання 7. </w:t>
            </w:r>
            <w:r w:rsidR="00C55B81" w:rsidRPr="00070A10">
              <w:rPr>
                <w:b/>
                <w:bCs/>
                <w:sz w:val="20"/>
                <w:szCs w:val="20"/>
                <w:lang w:val="uk-UA"/>
              </w:rPr>
              <w:t xml:space="preserve">Забезпечення </w:t>
            </w:r>
            <w:r w:rsidR="00782B09" w:rsidRPr="00070A10">
              <w:rPr>
                <w:b/>
                <w:bCs/>
                <w:sz w:val="20"/>
                <w:szCs w:val="20"/>
                <w:lang w:val="uk-UA"/>
              </w:rPr>
              <w:t>співпраці із закладами вторинного та третинного рівня</w:t>
            </w: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left="360" w:hanging="106"/>
              <w:rPr>
                <w:sz w:val="20"/>
                <w:szCs w:val="20"/>
              </w:rPr>
            </w:pPr>
            <w:r w:rsidRPr="00070A10">
              <w:rPr>
                <w:sz w:val="20"/>
                <w:szCs w:val="20"/>
              </w:rPr>
              <w:t>1.</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Налагодження системи взаємодії з закладами вторинного та третинного рівня</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КНП «Амбулаторія загальної практики сімейної медицини»,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Не потребує фінансування</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Укладання угод про співпрацю та взаємодію з лікарнями, центрами спеціалізованої медичної допомоги.</w:t>
            </w:r>
          </w:p>
          <w:p w:rsidR="00325C9A" w:rsidRPr="00070A10" w:rsidRDefault="00325C9A" w:rsidP="000975DB">
            <w:pPr>
              <w:widowControl w:val="0"/>
              <w:spacing w:line="256" w:lineRule="auto"/>
              <w:rPr>
                <w:sz w:val="20"/>
                <w:szCs w:val="20"/>
              </w:rPr>
            </w:pPr>
            <w:r w:rsidRPr="00070A10">
              <w:rPr>
                <w:sz w:val="20"/>
                <w:szCs w:val="20"/>
              </w:rPr>
              <w:t>Створення узгоджених маршрутів направлення пацієнтів до вузьких спеціалістів.</w:t>
            </w:r>
          </w:p>
          <w:p w:rsidR="00325C9A" w:rsidRPr="00070A10" w:rsidRDefault="00325C9A" w:rsidP="000975DB">
            <w:pPr>
              <w:widowControl w:val="0"/>
              <w:spacing w:line="256" w:lineRule="auto"/>
              <w:rPr>
                <w:sz w:val="20"/>
                <w:szCs w:val="20"/>
              </w:rPr>
            </w:pPr>
            <w:r w:rsidRPr="00070A10">
              <w:rPr>
                <w:sz w:val="20"/>
                <w:szCs w:val="20"/>
              </w:rPr>
              <w:t xml:space="preserve">Організація обміну медичною документацією відповідно до вимог </w:t>
            </w:r>
            <w:proofErr w:type="spellStart"/>
            <w:r w:rsidRPr="00070A10">
              <w:rPr>
                <w:sz w:val="20"/>
                <w:szCs w:val="20"/>
              </w:rPr>
              <w:t>eHealth</w:t>
            </w:r>
            <w:proofErr w:type="spellEnd"/>
            <w:r w:rsidRPr="00070A10">
              <w:rPr>
                <w:sz w:val="20"/>
                <w:szCs w:val="20"/>
              </w:rPr>
              <w:t>.</w:t>
            </w:r>
          </w:p>
          <w:p w:rsidR="00325C9A" w:rsidRPr="00070A10" w:rsidRDefault="00325C9A" w:rsidP="000975DB">
            <w:pPr>
              <w:widowControl w:val="0"/>
              <w:spacing w:line="256" w:lineRule="auto"/>
              <w:rPr>
                <w:sz w:val="20"/>
                <w:szCs w:val="20"/>
              </w:rPr>
            </w:pP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left="360" w:hanging="106"/>
              <w:rPr>
                <w:sz w:val="20"/>
                <w:szCs w:val="20"/>
              </w:rPr>
            </w:pPr>
            <w:r w:rsidRPr="00070A10">
              <w:rPr>
                <w:sz w:val="20"/>
                <w:szCs w:val="20"/>
              </w:rPr>
              <w:t>2.</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Спільне забезпечення доступності лікування та спільне проведення профілактичних та медико-освітніх заходів</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КНП «Амбулаторія загальної практики сімейної медицини»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Не потребує фінансування</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 xml:space="preserve">Формування єдиного підходу до ведення пацієнтів із хронічними </w:t>
            </w:r>
            <w:proofErr w:type="spellStart"/>
            <w:r w:rsidRPr="00070A10">
              <w:rPr>
                <w:sz w:val="20"/>
                <w:szCs w:val="20"/>
              </w:rPr>
              <w:t>захворюваннями.Отримання</w:t>
            </w:r>
            <w:proofErr w:type="spellEnd"/>
            <w:r w:rsidRPr="00070A10">
              <w:rPr>
                <w:sz w:val="20"/>
                <w:szCs w:val="20"/>
              </w:rPr>
              <w:t xml:space="preserve"> зворотного зв’язку від спеціалістів щодо результатів оглядів та лікування.</w:t>
            </w: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left="360" w:hanging="106"/>
              <w:rPr>
                <w:sz w:val="20"/>
                <w:szCs w:val="20"/>
              </w:rPr>
            </w:pPr>
            <w:r w:rsidRPr="00070A10">
              <w:rPr>
                <w:sz w:val="20"/>
                <w:szCs w:val="20"/>
              </w:rPr>
              <w:t>3</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Розвиток партнерства з приватними медичними установами та лабораторіями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 xml:space="preserve">Впродовж року </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КНП «Амбулаторія загальної практики сімейної медицини»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Не потребує фінансування</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 xml:space="preserve"> Розширення переліку доступних діагностичних досліджень для пацієнтів громади.</w:t>
            </w: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vAlign w:val="center"/>
          </w:tcPr>
          <w:p w:rsidR="00C85B00" w:rsidRPr="00070A10" w:rsidRDefault="00C85B00" w:rsidP="000975DB">
            <w:pPr>
              <w:widowControl w:val="0"/>
              <w:spacing w:line="256" w:lineRule="auto"/>
              <w:ind w:left="360" w:hanging="106"/>
              <w:rPr>
                <w:sz w:val="20"/>
                <w:szCs w:val="20"/>
                <w:lang w:val="uk-UA"/>
              </w:rPr>
            </w:pPr>
            <w:r w:rsidRPr="00070A10">
              <w:rPr>
                <w:sz w:val="20"/>
                <w:szCs w:val="20"/>
                <w:lang w:val="uk-UA"/>
              </w:rPr>
              <w:t xml:space="preserve">4.  </w:t>
            </w:r>
          </w:p>
        </w:tc>
        <w:tc>
          <w:tcPr>
            <w:tcW w:w="3261" w:type="dxa"/>
            <w:tcBorders>
              <w:top w:val="single" w:sz="4" w:space="0" w:color="000000"/>
              <w:left w:val="single" w:sz="4" w:space="0" w:color="000000"/>
              <w:bottom w:val="single" w:sz="4" w:space="0" w:color="000000"/>
              <w:right w:val="single" w:sz="4" w:space="0" w:color="000000"/>
            </w:tcBorders>
            <w:vAlign w:val="center"/>
          </w:tcPr>
          <w:p w:rsidR="00C85B00" w:rsidRPr="00070A10" w:rsidRDefault="00C85B00" w:rsidP="000975DB">
            <w:pPr>
              <w:widowControl w:val="0"/>
              <w:spacing w:line="256" w:lineRule="auto"/>
              <w:rPr>
                <w:sz w:val="20"/>
                <w:szCs w:val="20"/>
                <w:lang w:val="uk-UA"/>
              </w:rPr>
            </w:pPr>
            <w:r w:rsidRPr="00070A10">
              <w:rPr>
                <w:sz w:val="20"/>
                <w:szCs w:val="20"/>
                <w:lang w:val="uk-UA"/>
              </w:rPr>
              <w:t xml:space="preserve"> Надання субвенцій місцевим </w:t>
            </w:r>
            <w:proofErr w:type="spellStart"/>
            <w:r w:rsidRPr="00070A10">
              <w:rPr>
                <w:sz w:val="20"/>
                <w:szCs w:val="20"/>
                <w:lang w:val="uk-UA"/>
              </w:rPr>
              <w:t>бюджетам</w:t>
            </w:r>
            <w:r w:rsidR="00007C46" w:rsidRPr="00070A10">
              <w:rPr>
                <w:sz w:val="20"/>
                <w:szCs w:val="20"/>
                <w:lang w:val="uk-UA"/>
              </w:rPr>
              <w:t>з</w:t>
            </w:r>
            <w:proofErr w:type="spellEnd"/>
            <w:r w:rsidR="00007C46" w:rsidRPr="00070A10">
              <w:rPr>
                <w:sz w:val="20"/>
                <w:szCs w:val="20"/>
                <w:lang w:val="uk-UA"/>
              </w:rPr>
              <w:t xml:space="preserve"> </w:t>
            </w:r>
            <w:proofErr w:type="spellStart"/>
            <w:r w:rsidR="00007C46" w:rsidRPr="00070A10">
              <w:rPr>
                <w:sz w:val="20"/>
                <w:szCs w:val="20"/>
                <w:lang w:val="uk-UA"/>
              </w:rPr>
              <w:t>паодальшим</w:t>
            </w:r>
            <w:proofErr w:type="spellEnd"/>
            <w:r w:rsidR="00007C46" w:rsidRPr="00070A10">
              <w:rPr>
                <w:sz w:val="20"/>
                <w:szCs w:val="20"/>
                <w:lang w:val="uk-UA"/>
              </w:rPr>
              <w:t xml:space="preserve"> перерахуванням комунальним підприємствам</w:t>
            </w:r>
            <w:r w:rsidRPr="00070A10">
              <w:rPr>
                <w:sz w:val="20"/>
                <w:szCs w:val="20"/>
                <w:lang w:val="uk-UA"/>
              </w:rPr>
              <w:t xml:space="preserve"> для спільного  проведення ремонтів, придбання обладнання </w:t>
            </w:r>
            <w:r w:rsidR="00007C46" w:rsidRPr="00070A10">
              <w:rPr>
                <w:sz w:val="20"/>
                <w:szCs w:val="20"/>
                <w:lang w:val="uk-UA"/>
              </w:rPr>
              <w:t xml:space="preserve"> ( за зверненням)</w:t>
            </w:r>
          </w:p>
        </w:tc>
        <w:tc>
          <w:tcPr>
            <w:tcW w:w="1134" w:type="dxa"/>
            <w:tcBorders>
              <w:top w:val="single" w:sz="4" w:space="0" w:color="000000"/>
              <w:left w:val="single" w:sz="4" w:space="0" w:color="000000"/>
              <w:bottom w:val="single" w:sz="4" w:space="0" w:color="000000"/>
              <w:right w:val="single" w:sz="4" w:space="0" w:color="000000"/>
            </w:tcBorders>
          </w:tcPr>
          <w:p w:rsidR="00C85B00" w:rsidRPr="00070A10" w:rsidRDefault="00C85B00" w:rsidP="000975DB">
            <w:pPr>
              <w:widowControl w:val="0"/>
              <w:spacing w:line="256" w:lineRule="auto"/>
              <w:jc w:val="center"/>
              <w:rPr>
                <w:sz w:val="20"/>
                <w:szCs w:val="20"/>
              </w:rPr>
            </w:pPr>
          </w:p>
        </w:tc>
        <w:tc>
          <w:tcPr>
            <w:tcW w:w="2976" w:type="dxa"/>
            <w:tcBorders>
              <w:top w:val="single" w:sz="4" w:space="0" w:color="000000"/>
              <w:left w:val="single" w:sz="4" w:space="0" w:color="000000"/>
              <w:bottom w:val="single" w:sz="4" w:space="0" w:color="000000"/>
              <w:right w:val="single" w:sz="4" w:space="0" w:color="000000"/>
            </w:tcBorders>
          </w:tcPr>
          <w:p w:rsidR="00C85B00" w:rsidRPr="00070A10" w:rsidRDefault="00C85B00" w:rsidP="000975DB">
            <w:pPr>
              <w:widowControl w:val="0"/>
              <w:spacing w:line="256" w:lineRule="auto"/>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C85B00" w:rsidRPr="00070A10" w:rsidRDefault="00C85B00"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C85B00" w:rsidRPr="00070A10" w:rsidRDefault="00C85B00"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C85B00" w:rsidRPr="00070A10" w:rsidRDefault="00007C46" w:rsidP="000975DB">
            <w:pPr>
              <w:widowControl w:val="0"/>
              <w:spacing w:line="256" w:lineRule="auto"/>
              <w:jc w:val="center"/>
              <w:rPr>
                <w:sz w:val="20"/>
                <w:szCs w:val="20"/>
                <w:lang w:val="uk-UA"/>
              </w:rPr>
            </w:pPr>
            <w:r w:rsidRPr="00070A10">
              <w:rPr>
                <w:sz w:val="20"/>
                <w:szCs w:val="20"/>
                <w:lang w:val="uk-UA"/>
              </w:rPr>
              <w:t>В межах бюджету</w:t>
            </w:r>
          </w:p>
        </w:tc>
        <w:tc>
          <w:tcPr>
            <w:tcW w:w="992" w:type="dxa"/>
            <w:tcBorders>
              <w:top w:val="single" w:sz="4" w:space="0" w:color="000000"/>
              <w:left w:val="single" w:sz="4" w:space="0" w:color="000000"/>
              <w:bottom w:val="single" w:sz="4" w:space="0" w:color="000000"/>
              <w:right w:val="single" w:sz="4" w:space="0" w:color="000000"/>
            </w:tcBorders>
            <w:vAlign w:val="center"/>
          </w:tcPr>
          <w:p w:rsidR="00C85B00" w:rsidRPr="00070A10" w:rsidRDefault="00C85B00"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C85B00" w:rsidRPr="00070A10" w:rsidRDefault="00007C46" w:rsidP="000975DB">
            <w:pPr>
              <w:widowControl w:val="0"/>
              <w:spacing w:line="256" w:lineRule="auto"/>
              <w:rPr>
                <w:sz w:val="20"/>
                <w:szCs w:val="20"/>
                <w:lang w:val="uk-UA"/>
              </w:rPr>
            </w:pPr>
            <w:r w:rsidRPr="00070A10">
              <w:rPr>
                <w:sz w:val="20"/>
                <w:szCs w:val="20"/>
                <w:lang w:val="uk-UA"/>
              </w:rPr>
              <w:t>Покращення умов лікування пацієнтів, якості медичного обслуговування</w:t>
            </w:r>
          </w:p>
        </w:tc>
      </w:tr>
      <w:tr w:rsidR="00D7788E" w:rsidRPr="00070A10" w:rsidTr="00897110">
        <w:trPr>
          <w:trHeight w:val="151"/>
        </w:trPr>
        <w:tc>
          <w:tcPr>
            <w:tcW w:w="15304" w:type="dxa"/>
            <w:gridSpan w:val="9"/>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r w:rsidRPr="00070A10">
              <w:rPr>
                <w:b/>
                <w:bCs/>
                <w:sz w:val="20"/>
                <w:szCs w:val="20"/>
              </w:rPr>
              <w:t>Пріоритет 2.</w:t>
            </w:r>
            <w:r w:rsidR="0054407E" w:rsidRPr="00070A10">
              <w:rPr>
                <w:b/>
                <w:bCs/>
                <w:sz w:val="20"/>
                <w:szCs w:val="20"/>
                <w:lang w:val="uk-UA"/>
              </w:rPr>
              <w:t>3</w:t>
            </w:r>
            <w:r w:rsidRPr="00070A10">
              <w:rPr>
                <w:b/>
                <w:bCs/>
                <w:sz w:val="20"/>
                <w:szCs w:val="20"/>
              </w:rPr>
              <w:t>. Забезпечення умов для отримання якісної та доступної освіти</w:t>
            </w:r>
          </w:p>
        </w:tc>
      </w:tr>
      <w:tr w:rsidR="00D7788E" w:rsidRPr="00070A10" w:rsidTr="00897110">
        <w:trPr>
          <w:trHeight w:val="151"/>
        </w:trPr>
        <w:tc>
          <w:tcPr>
            <w:tcW w:w="15304" w:type="dxa"/>
            <w:gridSpan w:val="9"/>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rPr>
                <w:sz w:val="20"/>
                <w:szCs w:val="20"/>
              </w:rPr>
            </w:pPr>
            <w:r w:rsidRPr="00070A10">
              <w:rPr>
                <w:b/>
                <w:bCs/>
                <w:sz w:val="20"/>
                <w:szCs w:val="20"/>
              </w:rPr>
              <w:t>Завдання 1. Забезпечення рівного доступу громадян до якісної освіти, оптимізація мережі закладів освіти</w:t>
            </w: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ind w:left="360" w:hanging="106"/>
              <w:jc w:val="center"/>
              <w:rPr>
                <w:sz w:val="20"/>
                <w:szCs w:val="20"/>
              </w:rPr>
            </w:pPr>
            <w:r w:rsidRPr="00070A10">
              <w:rPr>
                <w:sz w:val="20"/>
                <w:szCs w:val="20"/>
              </w:rPr>
              <w:t>1.</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rPr>
                <w:sz w:val="20"/>
                <w:szCs w:val="20"/>
              </w:rPr>
            </w:pPr>
            <w:r w:rsidRPr="00070A10">
              <w:rPr>
                <w:sz w:val="20"/>
                <w:szCs w:val="20"/>
              </w:rPr>
              <w:t>Забезпечити 100% охоплення дошкільною освітою дітей 5- річного віку</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rPr>
                <w:sz w:val="20"/>
                <w:szCs w:val="20"/>
              </w:rPr>
            </w:pPr>
            <w:r w:rsidRPr="00070A10">
              <w:rPr>
                <w:sz w:val="20"/>
                <w:szCs w:val="20"/>
              </w:rPr>
              <w:t>Відділ освіти, молоді та спорту  селищної ради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r w:rsidRPr="00070A10">
              <w:rPr>
                <w:sz w:val="20"/>
                <w:szCs w:val="20"/>
              </w:rPr>
              <w:t>Не потребує фінансування</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rPr>
                <w:sz w:val="20"/>
                <w:szCs w:val="20"/>
              </w:rPr>
            </w:pPr>
            <w:r w:rsidRPr="00070A10">
              <w:rPr>
                <w:sz w:val="20"/>
                <w:szCs w:val="20"/>
              </w:rPr>
              <w:t>Створення оптимальних умов для навчання та виховання дітей</w:t>
            </w:r>
          </w:p>
        </w:tc>
      </w:tr>
      <w:tr w:rsidR="00D7788E" w:rsidRPr="00070A10" w:rsidTr="00897110">
        <w:trPr>
          <w:trHeight w:val="1428"/>
        </w:trPr>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ind w:left="360" w:hanging="106"/>
              <w:rPr>
                <w:sz w:val="20"/>
                <w:szCs w:val="20"/>
              </w:rPr>
            </w:pPr>
            <w:r w:rsidRPr="00070A10">
              <w:rPr>
                <w:sz w:val="20"/>
                <w:szCs w:val="20"/>
              </w:rPr>
              <w:t>2.</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rPr>
                <w:sz w:val="20"/>
                <w:szCs w:val="20"/>
              </w:rPr>
            </w:pPr>
            <w:r w:rsidRPr="00070A10">
              <w:rPr>
                <w:sz w:val="20"/>
                <w:szCs w:val="20"/>
              </w:rPr>
              <w:t>Забезпечити безкоштовним харчуванням вихованців ЗДО, дітей 1-4 класів, дітей постраждалих внаслідок воєнних дій та збройних конфліктів та дітей пільгових категорій</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rPr>
                <w:sz w:val="20"/>
                <w:szCs w:val="20"/>
              </w:rPr>
            </w:pPr>
            <w:r w:rsidRPr="00070A10">
              <w:rPr>
                <w:sz w:val="20"/>
                <w:szCs w:val="20"/>
              </w:rPr>
              <w:t>Відділ освіти, молоді та спорту селищної ради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right"/>
              <w:rPr>
                <w:sz w:val="20"/>
                <w:szCs w:val="20"/>
              </w:rPr>
            </w:pPr>
            <w:r w:rsidRPr="00070A10">
              <w:rPr>
                <w:sz w:val="20"/>
                <w:szCs w:val="20"/>
              </w:rPr>
              <w:t xml:space="preserve">В межах кошторисних призначень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rPr>
                <w:sz w:val="20"/>
                <w:szCs w:val="20"/>
              </w:rPr>
            </w:pPr>
            <w:r w:rsidRPr="00070A10">
              <w:rPr>
                <w:sz w:val="20"/>
                <w:szCs w:val="20"/>
              </w:rPr>
              <w:t>Соціальний захист учнів</w:t>
            </w: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ind w:left="360" w:hanging="106"/>
              <w:rPr>
                <w:sz w:val="20"/>
                <w:szCs w:val="20"/>
              </w:rPr>
            </w:pPr>
            <w:r w:rsidRPr="00070A10">
              <w:rPr>
                <w:sz w:val="20"/>
                <w:szCs w:val="20"/>
              </w:rPr>
              <w:t>3.</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rPr>
                <w:sz w:val="20"/>
                <w:szCs w:val="20"/>
              </w:rPr>
            </w:pPr>
            <w:r w:rsidRPr="00070A10">
              <w:rPr>
                <w:sz w:val="20"/>
                <w:szCs w:val="20"/>
              </w:rPr>
              <w:t>Забезпечення підвезення учнів до місця навчання і в зворотному напрямку з віддалених населених пунктів</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rPr>
                <w:sz w:val="20"/>
                <w:szCs w:val="20"/>
              </w:rPr>
            </w:pPr>
            <w:r w:rsidRPr="00070A10">
              <w:rPr>
                <w:sz w:val="20"/>
                <w:szCs w:val="20"/>
              </w:rPr>
              <w:t>Відділ освіти, молоді та спорту селищної ради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right"/>
              <w:rPr>
                <w:sz w:val="20"/>
                <w:szCs w:val="20"/>
              </w:rPr>
            </w:pPr>
            <w:r w:rsidRPr="00070A10">
              <w:rPr>
                <w:sz w:val="20"/>
                <w:szCs w:val="20"/>
              </w:rPr>
              <w:t>В межах кошторисних призначень за умови організації очного навчання</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rPr>
                <w:sz w:val="20"/>
                <w:szCs w:val="20"/>
              </w:rPr>
            </w:pPr>
            <w:r w:rsidRPr="00070A10">
              <w:rPr>
                <w:sz w:val="20"/>
                <w:szCs w:val="20"/>
              </w:rPr>
              <w:t>Забезпечення права кожного громадянина на здобуття якісної освіти</w:t>
            </w: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ind w:left="360" w:hanging="106"/>
              <w:rPr>
                <w:sz w:val="20"/>
                <w:szCs w:val="20"/>
              </w:rPr>
            </w:pPr>
            <w:r w:rsidRPr="00070A10">
              <w:rPr>
                <w:sz w:val="20"/>
                <w:szCs w:val="20"/>
              </w:rPr>
              <w:t>4.</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rPr>
                <w:sz w:val="20"/>
                <w:szCs w:val="20"/>
              </w:rPr>
            </w:pPr>
            <w:r w:rsidRPr="00070A10">
              <w:rPr>
                <w:sz w:val="20"/>
                <w:szCs w:val="20"/>
              </w:rPr>
              <w:t>Організація доступу до засобів забезпечення дистанційної освіти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rPr>
                <w:sz w:val="20"/>
                <w:szCs w:val="20"/>
              </w:rPr>
            </w:pPr>
            <w:r w:rsidRPr="00070A10">
              <w:rPr>
                <w:sz w:val="20"/>
                <w:szCs w:val="20"/>
              </w:rPr>
              <w:t>Відділ освіти, молоді та спорту  селищної ради, керівники ЗО</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rPr>
                <w:sz w:val="20"/>
                <w:szCs w:val="20"/>
              </w:rPr>
            </w:pPr>
            <w:r w:rsidRPr="00070A10">
              <w:rPr>
                <w:sz w:val="20"/>
                <w:szCs w:val="20"/>
              </w:rPr>
              <w:t>Забезпечення права кожного громадянина на здобуття якісної освіти</w:t>
            </w:r>
          </w:p>
        </w:tc>
      </w:tr>
      <w:tr w:rsidR="00D7788E" w:rsidRPr="00070A10" w:rsidTr="00897110">
        <w:trPr>
          <w:trHeight w:val="151"/>
        </w:trPr>
        <w:tc>
          <w:tcPr>
            <w:tcW w:w="15304" w:type="dxa"/>
            <w:gridSpan w:val="9"/>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rPr>
                <w:sz w:val="20"/>
                <w:szCs w:val="20"/>
              </w:rPr>
            </w:pPr>
            <w:r w:rsidRPr="00070A10">
              <w:rPr>
                <w:b/>
                <w:bCs/>
                <w:sz w:val="20"/>
                <w:szCs w:val="20"/>
              </w:rPr>
              <w:t>Завдання 2. Підвищення якості надання освітніх послуг закладами освіти, модернізація матеріально-технічної бази цих закладів</w:t>
            </w:r>
          </w:p>
        </w:tc>
      </w:tr>
      <w:tr w:rsidR="00D7788E" w:rsidRPr="00070A10" w:rsidTr="00897110">
        <w:trPr>
          <w:trHeight w:val="151"/>
        </w:trPr>
        <w:tc>
          <w:tcPr>
            <w:tcW w:w="562" w:type="dxa"/>
            <w:tcBorders>
              <w:top w:val="single" w:sz="4" w:space="0" w:color="000000"/>
              <w:left w:val="single" w:sz="4" w:space="0" w:color="000000"/>
              <w:bottom w:val="single" w:sz="4" w:space="0" w:color="000000"/>
            </w:tcBorders>
            <w:shd w:val="clear" w:color="auto" w:fill="FFFFFF" w:themeFill="background1"/>
            <w:vAlign w:val="center"/>
          </w:tcPr>
          <w:p w:rsidR="00325C9A" w:rsidRPr="00070A10" w:rsidRDefault="00325C9A" w:rsidP="000975DB">
            <w:pPr>
              <w:widowControl w:val="0"/>
              <w:spacing w:line="256" w:lineRule="auto"/>
              <w:ind w:left="360" w:hanging="106"/>
              <w:rPr>
                <w:sz w:val="20"/>
                <w:szCs w:val="20"/>
              </w:rPr>
            </w:pPr>
            <w:r w:rsidRPr="00070A10">
              <w:rPr>
                <w:sz w:val="20"/>
                <w:szCs w:val="20"/>
              </w:rPr>
              <w:t>1.</w:t>
            </w:r>
          </w:p>
        </w:tc>
        <w:tc>
          <w:tcPr>
            <w:tcW w:w="3261" w:type="dxa"/>
            <w:shd w:val="clear" w:color="auto" w:fill="FFFFFF" w:themeFill="background1"/>
            <w:vAlign w:val="center"/>
          </w:tcPr>
          <w:p w:rsidR="00325C9A" w:rsidRPr="00070A10" w:rsidRDefault="00325C9A" w:rsidP="000975DB">
            <w:pPr>
              <w:widowControl w:val="0"/>
              <w:spacing w:line="256" w:lineRule="auto"/>
              <w:rPr>
                <w:sz w:val="20"/>
                <w:szCs w:val="20"/>
              </w:rPr>
            </w:pPr>
            <w:r w:rsidRPr="00070A10">
              <w:rPr>
                <w:sz w:val="20"/>
                <w:szCs w:val="20"/>
              </w:rPr>
              <w:t xml:space="preserve">Поліпшення матеріально-технічної, навчально-методичної бази закладів дошкільної освіти </w:t>
            </w:r>
          </w:p>
        </w:tc>
        <w:tc>
          <w:tcPr>
            <w:tcW w:w="1134" w:type="dxa"/>
            <w:tcBorders>
              <w:top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spacing w:line="256" w:lineRule="auto"/>
              <w:jc w:val="both"/>
              <w:rPr>
                <w:sz w:val="20"/>
                <w:szCs w:val="20"/>
              </w:rPr>
            </w:pPr>
            <w:r w:rsidRPr="00070A10">
              <w:rPr>
                <w:sz w:val="20"/>
                <w:szCs w:val="20"/>
              </w:rPr>
              <w:t xml:space="preserve">Відділ освіти, молоді та </w:t>
            </w:r>
          </w:p>
          <w:p w:rsidR="00325C9A" w:rsidRPr="00070A10" w:rsidRDefault="00325C9A" w:rsidP="000975DB">
            <w:pPr>
              <w:widowControl w:val="0"/>
              <w:spacing w:line="256" w:lineRule="auto"/>
              <w:rPr>
                <w:sz w:val="20"/>
                <w:szCs w:val="20"/>
              </w:rPr>
            </w:pPr>
            <w:r w:rsidRPr="00070A10">
              <w:rPr>
                <w:sz w:val="20"/>
                <w:szCs w:val="20"/>
              </w:rPr>
              <w:t>спорту  селищної ради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jc w:val="center"/>
              <w:rPr>
                <w:sz w:val="20"/>
                <w:szCs w:val="20"/>
              </w:rPr>
            </w:pPr>
            <w:r w:rsidRPr="00070A10">
              <w:rPr>
                <w:sz w:val="20"/>
                <w:szCs w:val="20"/>
              </w:rPr>
              <w:t>100,0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rPr>
                <w:sz w:val="20"/>
                <w:szCs w:val="20"/>
              </w:rPr>
            </w:pPr>
            <w:r w:rsidRPr="00070A10">
              <w:rPr>
                <w:sz w:val="20"/>
                <w:szCs w:val="20"/>
              </w:rPr>
              <w:t>Створення оптимальних умов для навчання і виховання дітей</w:t>
            </w:r>
          </w:p>
        </w:tc>
      </w:tr>
      <w:tr w:rsidR="00D7788E" w:rsidRPr="00070A10" w:rsidTr="00897110">
        <w:trPr>
          <w:trHeight w:val="151"/>
        </w:trPr>
        <w:tc>
          <w:tcPr>
            <w:tcW w:w="562" w:type="dxa"/>
            <w:tcBorders>
              <w:top w:val="single" w:sz="4" w:space="0" w:color="000000"/>
              <w:left w:val="single" w:sz="4" w:space="0" w:color="000000"/>
              <w:bottom w:val="single" w:sz="4" w:space="0" w:color="000000"/>
            </w:tcBorders>
            <w:shd w:val="clear" w:color="auto" w:fill="FFFFFF" w:themeFill="background1"/>
            <w:vAlign w:val="center"/>
          </w:tcPr>
          <w:p w:rsidR="00325C9A" w:rsidRPr="00070A10" w:rsidRDefault="00325C9A" w:rsidP="000975DB">
            <w:pPr>
              <w:widowControl w:val="0"/>
              <w:spacing w:line="256" w:lineRule="auto"/>
              <w:ind w:left="360" w:hanging="106"/>
              <w:rPr>
                <w:sz w:val="20"/>
                <w:szCs w:val="20"/>
              </w:rPr>
            </w:pPr>
            <w:r w:rsidRPr="00070A10">
              <w:rPr>
                <w:sz w:val="20"/>
                <w:szCs w:val="20"/>
              </w:rPr>
              <w:t>2.</w:t>
            </w:r>
          </w:p>
        </w:tc>
        <w:tc>
          <w:tcPr>
            <w:tcW w:w="3261" w:type="dxa"/>
            <w:shd w:val="clear" w:color="auto" w:fill="FFFFFF" w:themeFill="background1"/>
            <w:vAlign w:val="center"/>
          </w:tcPr>
          <w:p w:rsidR="00325C9A" w:rsidRPr="00070A10" w:rsidRDefault="00325C9A" w:rsidP="000975DB">
            <w:pPr>
              <w:widowControl w:val="0"/>
              <w:spacing w:line="256" w:lineRule="auto"/>
              <w:rPr>
                <w:sz w:val="20"/>
                <w:szCs w:val="20"/>
              </w:rPr>
            </w:pPr>
            <w:r w:rsidRPr="00070A10">
              <w:rPr>
                <w:sz w:val="20"/>
                <w:szCs w:val="20"/>
              </w:rPr>
              <w:t xml:space="preserve">Поліпшення якості засобів дистанційного навчання </w:t>
            </w:r>
          </w:p>
        </w:tc>
        <w:tc>
          <w:tcPr>
            <w:tcW w:w="1134" w:type="dxa"/>
            <w:tcBorders>
              <w:top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spacing w:line="256" w:lineRule="auto"/>
              <w:jc w:val="both"/>
              <w:rPr>
                <w:sz w:val="20"/>
                <w:szCs w:val="20"/>
              </w:rPr>
            </w:pPr>
            <w:r w:rsidRPr="00070A10">
              <w:rPr>
                <w:sz w:val="20"/>
                <w:szCs w:val="20"/>
              </w:rPr>
              <w:t xml:space="preserve">Відділ освіти, молоді та </w:t>
            </w:r>
          </w:p>
          <w:p w:rsidR="00325C9A" w:rsidRPr="00070A10" w:rsidRDefault="00325C9A" w:rsidP="000975DB">
            <w:pPr>
              <w:widowControl w:val="0"/>
              <w:spacing w:line="256" w:lineRule="auto"/>
              <w:rPr>
                <w:sz w:val="20"/>
                <w:szCs w:val="20"/>
              </w:rPr>
            </w:pPr>
            <w:r w:rsidRPr="00070A10">
              <w:rPr>
                <w:sz w:val="20"/>
                <w:szCs w:val="20"/>
              </w:rPr>
              <w:t>спорту  селищної ради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jc w:val="center"/>
              <w:rPr>
                <w:sz w:val="20"/>
                <w:szCs w:val="20"/>
              </w:rPr>
            </w:pPr>
            <w:r w:rsidRPr="00070A10">
              <w:rPr>
                <w:sz w:val="20"/>
                <w:szCs w:val="20"/>
              </w:rPr>
              <w:t>500.0</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rPr>
                <w:sz w:val="20"/>
                <w:szCs w:val="20"/>
              </w:rPr>
            </w:pPr>
            <w:r w:rsidRPr="00070A10">
              <w:rPr>
                <w:sz w:val="20"/>
                <w:szCs w:val="20"/>
              </w:rPr>
              <w:t>Підвищення якості освітнього процесу</w:t>
            </w: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ind w:left="360" w:hanging="106"/>
              <w:rPr>
                <w:sz w:val="20"/>
                <w:szCs w:val="20"/>
              </w:rPr>
            </w:pPr>
            <w:r w:rsidRPr="00070A10">
              <w:rPr>
                <w:sz w:val="20"/>
                <w:szCs w:val="20"/>
              </w:rPr>
              <w:t>3.</w:t>
            </w:r>
          </w:p>
        </w:tc>
        <w:tc>
          <w:tcPr>
            <w:tcW w:w="3261" w:type="dxa"/>
            <w:tcBorders>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rPr>
                <w:sz w:val="20"/>
                <w:szCs w:val="20"/>
              </w:rPr>
            </w:pPr>
            <w:r w:rsidRPr="00070A10">
              <w:rPr>
                <w:sz w:val="20"/>
                <w:szCs w:val="20"/>
              </w:rPr>
              <w:t>Проведення поточних ремонтів загальноосвітніх закладів</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spacing w:line="256" w:lineRule="auto"/>
              <w:jc w:val="both"/>
              <w:rPr>
                <w:sz w:val="20"/>
                <w:szCs w:val="20"/>
              </w:rPr>
            </w:pPr>
            <w:r w:rsidRPr="00070A10">
              <w:rPr>
                <w:sz w:val="20"/>
                <w:szCs w:val="20"/>
              </w:rPr>
              <w:t xml:space="preserve">Відділ освіти, молоді та </w:t>
            </w:r>
          </w:p>
          <w:p w:rsidR="00325C9A" w:rsidRPr="00070A10" w:rsidRDefault="00325C9A" w:rsidP="000975DB">
            <w:pPr>
              <w:widowControl w:val="0"/>
              <w:spacing w:line="256" w:lineRule="auto"/>
              <w:rPr>
                <w:sz w:val="20"/>
                <w:szCs w:val="20"/>
              </w:rPr>
            </w:pPr>
            <w:r w:rsidRPr="00070A10">
              <w:rPr>
                <w:sz w:val="20"/>
                <w:szCs w:val="20"/>
              </w:rPr>
              <w:t>спорту  селищної ради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jc w:val="center"/>
              <w:rPr>
                <w:sz w:val="20"/>
                <w:szCs w:val="20"/>
              </w:rPr>
            </w:pPr>
            <w:r w:rsidRPr="00070A10">
              <w:rPr>
                <w:sz w:val="20"/>
                <w:szCs w:val="20"/>
              </w:rPr>
              <w:t>20.0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rPr>
                <w:sz w:val="20"/>
                <w:szCs w:val="20"/>
              </w:rPr>
            </w:pPr>
            <w:r w:rsidRPr="00070A10">
              <w:rPr>
                <w:sz w:val="20"/>
                <w:szCs w:val="20"/>
              </w:rPr>
              <w:t>Підтримання закладів освіти в працездатному стані</w:t>
            </w: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ind w:left="360" w:hanging="106"/>
              <w:rPr>
                <w:sz w:val="20"/>
                <w:szCs w:val="20"/>
              </w:rPr>
            </w:pPr>
            <w:r w:rsidRPr="00070A10">
              <w:rPr>
                <w:sz w:val="20"/>
                <w:szCs w:val="20"/>
              </w:rPr>
              <w:t>4.</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rPr>
                <w:sz w:val="20"/>
                <w:szCs w:val="20"/>
              </w:rPr>
            </w:pPr>
            <w:r w:rsidRPr="00070A10">
              <w:rPr>
                <w:sz w:val="20"/>
                <w:szCs w:val="20"/>
              </w:rPr>
              <w:t>Створення нового освітнього простору для учнів 5-9 класів ЗЗСО</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rPr>
                <w:sz w:val="20"/>
                <w:szCs w:val="20"/>
              </w:rPr>
            </w:pPr>
            <w:r w:rsidRPr="00070A10">
              <w:rPr>
                <w:sz w:val="20"/>
                <w:szCs w:val="20"/>
              </w:rPr>
              <w:t>Відділ освіти, молоді та спорту селищної ради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pBdr>
                <w:top w:val="nil"/>
                <w:left w:val="nil"/>
                <w:bottom w:val="nil"/>
                <w:right w:val="nil"/>
                <w:between w:val="nil"/>
              </w:pBdr>
              <w:spacing w:after="120" w:line="256" w:lineRule="auto"/>
              <w:ind w:right="-5"/>
              <w:rPr>
                <w:b/>
                <w:bCs/>
                <w:sz w:val="20"/>
                <w:szCs w:val="20"/>
              </w:rPr>
            </w:pPr>
          </w:p>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jc w:val="center"/>
              <w:rPr>
                <w:sz w:val="20"/>
                <w:szCs w:val="20"/>
              </w:rPr>
            </w:pPr>
            <w:r w:rsidRPr="00070A10">
              <w:rPr>
                <w:sz w:val="20"/>
                <w:szCs w:val="20"/>
              </w:rPr>
              <w:t>15.0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rPr>
                <w:sz w:val="20"/>
                <w:szCs w:val="20"/>
              </w:rPr>
            </w:pPr>
            <w:r w:rsidRPr="00070A10">
              <w:rPr>
                <w:sz w:val="20"/>
                <w:szCs w:val="20"/>
              </w:rPr>
              <w:t>Створення оптимальних умов для навчання та виховання учнів</w:t>
            </w: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ind w:left="360" w:hanging="106"/>
              <w:rPr>
                <w:sz w:val="20"/>
                <w:szCs w:val="20"/>
              </w:rPr>
            </w:pPr>
            <w:r w:rsidRPr="00070A10">
              <w:rPr>
                <w:sz w:val="20"/>
                <w:szCs w:val="20"/>
              </w:rPr>
              <w:t>5.</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rPr>
                <w:sz w:val="20"/>
                <w:szCs w:val="20"/>
              </w:rPr>
            </w:pPr>
            <w:r w:rsidRPr="00070A10">
              <w:rPr>
                <w:sz w:val="20"/>
                <w:szCs w:val="20"/>
              </w:rPr>
              <w:t xml:space="preserve">Створення безпечних умов життєдіяльності учасників освітнього процесу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rPr>
                <w:sz w:val="20"/>
                <w:szCs w:val="20"/>
              </w:rPr>
            </w:pPr>
            <w:r w:rsidRPr="00070A10">
              <w:rPr>
                <w:sz w:val="20"/>
                <w:szCs w:val="20"/>
              </w:rPr>
              <w:t>Відділ освіти, молоді та спорту селищної ради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pBdr>
                <w:top w:val="nil"/>
                <w:left w:val="nil"/>
                <w:bottom w:val="nil"/>
                <w:right w:val="nil"/>
                <w:between w:val="nil"/>
              </w:pBdr>
              <w:spacing w:after="120" w:line="256" w:lineRule="auto"/>
              <w:ind w:right="-5"/>
              <w:jc w:val="center"/>
              <w:rPr>
                <w:b/>
                <w:bCs/>
                <w:sz w:val="20"/>
                <w:szCs w:val="20"/>
              </w:rPr>
            </w:pPr>
          </w:p>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jc w:val="center"/>
              <w:rPr>
                <w:sz w:val="20"/>
                <w:szCs w:val="20"/>
              </w:rPr>
            </w:pPr>
            <w:r w:rsidRPr="00070A10">
              <w:rPr>
                <w:sz w:val="20"/>
                <w:szCs w:val="20"/>
              </w:rPr>
              <w:t>В межах кошторисних призначень</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rPr>
                <w:sz w:val="20"/>
                <w:szCs w:val="20"/>
              </w:rPr>
            </w:pPr>
            <w:r w:rsidRPr="00070A10">
              <w:rPr>
                <w:sz w:val="20"/>
                <w:szCs w:val="20"/>
              </w:rPr>
              <w:t>Створення оптимальних умов для навчання і виховання дітей</w:t>
            </w: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ind w:left="360" w:hanging="106"/>
              <w:rPr>
                <w:sz w:val="20"/>
                <w:szCs w:val="20"/>
              </w:rPr>
            </w:pPr>
            <w:r w:rsidRPr="00070A10">
              <w:rPr>
                <w:sz w:val="20"/>
                <w:szCs w:val="20"/>
              </w:rPr>
              <w:t>6.</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rPr>
                <w:sz w:val="20"/>
                <w:szCs w:val="20"/>
              </w:rPr>
            </w:pPr>
            <w:r w:rsidRPr="00070A10">
              <w:rPr>
                <w:sz w:val="20"/>
                <w:szCs w:val="20"/>
              </w:rPr>
              <w:t>Створення нового освітнього онлайн середовища для учнів 1-8-х класів у частині реформування середньої освіти та упровадження проекту «Нова українська школа»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rPr>
                <w:sz w:val="20"/>
                <w:szCs w:val="20"/>
              </w:rPr>
            </w:pPr>
            <w:r w:rsidRPr="00070A10">
              <w:rPr>
                <w:sz w:val="20"/>
                <w:szCs w:val="20"/>
              </w:rPr>
              <w:t>Відділ освіти, молоді та спорту селищної ради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jc w:val="center"/>
              <w:rPr>
                <w:sz w:val="20"/>
                <w:szCs w:val="20"/>
              </w:rPr>
            </w:pPr>
            <w:r w:rsidRPr="00070A10">
              <w:rPr>
                <w:sz w:val="20"/>
                <w:szCs w:val="20"/>
              </w:rPr>
              <w:t>100,0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rPr>
                <w:sz w:val="20"/>
                <w:szCs w:val="20"/>
              </w:rPr>
            </w:pPr>
            <w:r w:rsidRPr="00070A10">
              <w:rPr>
                <w:sz w:val="20"/>
                <w:szCs w:val="20"/>
              </w:rPr>
              <w:t>Створення оптимальних умов для навчання та виховання учнів</w:t>
            </w:r>
          </w:p>
        </w:tc>
      </w:tr>
      <w:tr w:rsidR="00D7788E" w:rsidRPr="00070A10" w:rsidTr="00897110">
        <w:trPr>
          <w:trHeight w:val="151"/>
        </w:trPr>
        <w:tc>
          <w:tcPr>
            <w:tcW w:w="15304" w:type="dxa"/>
            <w:gridSpan w:val="9"/>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rPr>
                <w:sz w:val="20"/>
                <w:szCs w:val="20"/>
              </w:rPr>
            </w:pPr>
            <w:r w:rsidRPr="00070A10">
              <w:rPr>
                <w:b/>
                <w:bCs/>
                <w:sz w:val="20"/>
                <w:szCs w:val="20"/>
              </w:rPr>
              <w:t>Завдання 3. Підвищення професійного рівня і педагогічної майстерності педагогічних працівників закладів освіти на території Шалигинської селищної ради</w:t>
            </w: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ind w:left="360" w:hanging="106"/>
              <w:rPr>
                <w:sz w:val="20"/>
                <w:szCs w:val="20"/>
              </w:rPr>
            </w:pPr>
            <w:r w:rsidRPr="00070A10">
              <w:rPr>
                <w:sz w:val="20"/>
                <w:szCs w:val="20"/>
              </w:rPr>
              <w:t>1.</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jc w:val="both"/>
              <w:rPr>
                <w:sz w:val="20"/>
                <w:szCs w:val="20"/>
              </w:rPr>
            </w:pPr>
            <w:r w:rsidRPr="00070A10">
              <w:rPr>
                <w:sz w:val="20"/>
                <w:szCs w:val="20"/>
              </w:rPr>
              <w:t>Підвищення         кваліфікації</w:t>
            </w:r>
          </w:p>
          <w:p w:rsidR="00325C9A" w:rsidRPr="00070A10" w:rsidRDefault="00325C9A" w:rsidP="000975DB">
            <w:pPr>
              <w:widowControl w:val="0"/>
              <w:spacing w:line="256" w:lineRule="auto"/>
              <w:rPr>
                <w:sz w:val="20"/>
                <w:szCs w:val="20"/>
              </w:rPr>
            </w:pPr>
            <w:r w:rsidRPr="00070A10">
              <w:rPr>
                <w:sz w:val="20"/>
                <w:szCs w:val="20"/>
              </w:rPr>
              <w:t xml:space="preserve">педагогічних працівників та проведення </w:t>
            </w:r>
            <w:proofErr w:type="spellStart"/>
            <w:r w:rsidRPr="00070A10">
              <w:rPr>
                <w:sz w:val="20"/>
                <w:szCs w:val="20"/>
              </w:rPr>
              <w:t>супервізії</w:t>
            </w:r>
            <w:proofErr w:type="spellEnd"/>
            <w:r w:rsidRPr="00070A10">
              <w:rPr>
                <w:sz w:val="20"/>
                <w:szCs w:val="20"/>
              </w:rPr>
              <w:t xml:space="preserve"> для освітян закладів освіти  відповідно до замовлень, їх освітніх потреб та інтересів</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rPr>
                <w:sz w:val="20"/>
                <w:szCs w:val="20"/>
              </w:rPr>
            </w:pPr>
            <w:r w:rsidRPr="00070A10">
              <w:rPr>
                <w:sz w:val="20"/>
                <w:szCs w:val="20"/>
              </w:rPr>
              <w:t>Відділ освіти, молоді та спорту селищної ради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r w:rsidRPr="00070A10">
              <w:rPr>
                <w:b/>
                <w:bCs/>
                <w:sz w:val="20"/>
                <w:szCs w:val="20"/>
              </w:rPr>
              <w:t>50,0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jc w:val="both"/>
              <w:rPr>
                <w:sz w:val="20"/>
                <w:szCs w:val="20"/>
              </w:rPr>
            </w:pPr>
            <w:r w:rsidRPr="00070A10">
              <w:rPr>
                <w:sz w:val="20"/>
                <w:szCs w:val="20"/>
              </w:rPr>
              <w:t>Професійний розвиток педагогічних кадрів,</w:t>
            </w:r>
          </w:p>
          <w:p w:rsidR="00325C9A" w:rsidRPr="00070A10" w:rsidRDefault="00325C9A" w:rsidP="000975DB">
            <w:pPr>
              <w:tabs>
                <w:tab w:val="left" w:pos="1620"/>
                <w:tab w:val="left" w:pos="15840"/>
              </w:tabs>
              <w:jc w:val="both"/>
              <w:rPr>
                <w:sz w:val="20"/>
                <w:szCs w:val="20"/>
              </w:rPr>
            </w:pPr>
            <w:r w:rsidRPr="00070A10">
              <w:rPr>
                <w:sz w:val="20"/>
                <w:szCs w:val="20"/>
              </w:rPr>
              <w:t>підвищення вмотивованості та якості педагогічної діяльності.</w:t>
            </w:r>
          </w:p>
          <w:p w:rsidR="00325C9A" w:rsidRPr="00070A10" w:rsidRDefault="00325C9A" w:rsidP="000975DB">
            <w:pPr>
              <w:widowControl w:val="0"/>
              <w:spacing w:line="256" w:lineRule="auto"/>
              <w:rPr>
                <w:sz w:val="20"/>
                <w:szCs w:val="20"/>
              </w:rPr>
            </w:pPr>
          </w:p>
        </w:tc>
      </w:tr>
      <w:tr w:rsidR="00D7788E" w:rsidRPr="00070A10" w:rsidTr="00897110">
        <w:trPr>
          <w:trHeight w:val="200"/>
        </w:trPr>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ind w:left="360" w:hanging="106"/>
              <w:rPr>
                <w:sz w:val="20"/>
                <w:szCs w:val="20"/>
              </w:rPr>
            </w:pPr>
            <w:r w:rsidRPr="00070A10">
              <w:rPr>
                <w:sz w:val="20"/>
                <w:szCs w:val="20"/>
              </w:rPr>
              <w:t>2.</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rPr>
                <w:sz w:val="20"/>
                <w:szCs w:val="20"/>
              </w:rPr>
            </w:pPr>
            <w:r w:rsidRPr="00070A10">
              <w:rPr>
                <w:sz w:val="20"/>
                <w:szCs w:val="20"/>
              </w:rPr>
              <w:t xml:space="preserve">Участь у  обласному фестивалі-огляду фахової майстерності педагогів закладів дошкільної освіти «Світ </w:t>
            </w:r>
            <w:proofErr w:type="spellStart"/>
            <w:r w:rsidRPr="00070A10">
              <w:rPr>
                <w:sz w:val="20"/>
                <w:szCs w:val="20"/>
              </w:rPr>
              <w:t>дошкілля</w:t>
            </w:r>
            <w:proofErr w:type="spellEnd"/>
            <w:r w:rsidRPr="00070A10">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rPr>
                <w:sz w:val="20"/>
                <w:szCs w:val="20"/>
              </w:rPr>
            </w:pPr>
            <w:r w:rsidRPr="00070A10">
              <w:rPr>
                <w:sz w:val="20"/>
                <w:szCs w:val="20"/>
              </w:rPr>
              <w:t>Відділ освіти, молоді та спорту селищної ради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r w:rsidRPr="00070A10">
              <w:rPr>
                <w:b/>
                <w:bCs/>
                <w:sz w:val="20"/>
                <w:szCs w:val="20"/>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p>
        </w:tc>
        <w:tc>
          <w:tcPr>
            <w:tcW w:w="32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rPr>
                <w:sz w:val="20"/>
                <w:szCs w:val="20"/>
              </w:rPr>
            </w:pPr>
            <w:r w:rsidRPr="00070A10">
              <w:rPr>
                <w:sz w:val="20"/>
                <w:szCs w:val="20"/>
              </w:rPr>
              <w:t>Створення умов для забезпечення професійного росту педагогічних працівників, підвищення рівня освіти,  якості провадження освітньої діяльності</w:t>
            </w:r>
          </w:p>
        </w:tc>
      </w:tr>
      <w:tr w:rsidR="00D7788E" w:rsidRPr="00070A10" w:rsidTr="00897110">
        <w:trPr>
          <w:trHeight w:val="200"/>
        </w:trPr>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ind w:left="360" w:hanging="106"/>
              <w:rPr>
                <w:sz w:val="20"/>
                <w:szCs w:val="20"/>
              </w:rPr>
            </w:pPr>
            <w:r w:rsidRPr="00070A10">
              <w:rPr>
                <w:sz w:val="20"/>
                <w:szCs w:val="20"/>
              </w:rPr>
              <w:t>3.</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rPr>
                <w:sz w:val="20"/>
                <w:szCs w:val="20"/>
              </w:rPr>
            </w:pPr>
            <w:r w:rsidRPr="00070A10">
              <w:rPr>
                <w:sz w:val="20"/>
                <w:szCs w:val="20"/>
              </w:rPr>
              <w:t>Участь у   конкурсі професійної майстерності педагогічних працівників «Учитель року».</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rPr>
                <w:sz w:val="20"/>
                <w:szCs w:val="20"/>
              </w:rPr>
            </w:pPr>
            <w:r w:rsidRPr="00070A10">
              <w:rPr>
                <w:sz w:val="20"/>
                <w:szCs w:val="20"/>
              </w:rPr>
              <w:t>Відділ освіти, молоді та спорту селищної ради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b/>
                <w:bCs/>
                <w:sz w:val="20"/>
                <w:szCs w:val="20"/>
              </w:rPr>
            </w:pPr>
            <w:r w:rsidRPr="00070A10">
              <w:rPr>
                <w:b/>
                <w:bCs/>
                <w:sz w:val="20"/>
                <w:szCs w:val="20"/>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rPr>
                <w:sz w:val="20"/>
                <w:szCs w:val="20"/>
              </w:rPr>
            </w:pPr>
          </w:p>
        </w:tc>
      </w:tr>
      <w:tr w:rsidR="00D7788E" w:rsidRPr="00070A10" w:rsidTr="00897110">
        <w:trPr>
          <w:trHeight w:val="200"/>
        </w:trPr>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ind w:left="360" w:hanging="106"/>
              <w:rPr>
                <w:sz w:val="20"/>
                <w:szCs w:val="20"/>
              </w:rPr>
            </w:pPr>
            <w:r w:rsidRPr="00070A10">
              <w:rPr>
                <w:sz w:val="20"/>
                <w:szCs w:val="20"/>
              </w:rPr>
              <w:t>4.</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rPr>
                <w:sz w:val="20"/>
                <w:szCs w:val="20"/>
              </w:rPr>
            </w:pPr>
            <w:r w:rsidRPr="00070A10">
              <w:rPr>
                <w:sz w:val="20"/>
                <w:szCs w:val="20"/>
              </w:rPr>
              <w:t>Методичне забезпечення освітнього процесу</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rPr>
                <w:sz w:val="20"/>
                <w:szCs w:val="20"/>
              </w:rPr>
            </w:pPr>
            <w:r w:rsidRPr="00070A10">
              <w:rPr>
                <w:sz w:val="20"/>
                <w:szCs w:val="20"/>
              </w:rPr>
              <w:t xml:space="preserve">Відділ освіти, молоді та спорту селищної ради, Центр професійного розвитку педагогічних працівників </w:t>
            </w:r>
            <w:proofErr w:type="spellStart"/>
            <w:r w:rsidRPr="00070A10">
              <w:rPr>
                <w:sz w:val="20"/>
                <w:szCs w:val="20"/>
              </w:rPr>
              <w:t>Березівської</w:t>
            </w:r>
            <w:proofErr w:type="spellEnd"/>
            <w:r w:rsidRPr="00070A10">
              <w:rPr>
                <w:sz w:val="20"/>
                <w:szCs w:val="20"/>
              </w:rPr>
              <w:t xml:space="preserve"> сільської ради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r w:rsidRPr="00070A10">
              <w:rPr>
                <w:b/>
                <w:bCs/>
                <w:sz w:val="20"/>
                <w:szCs w:val="20"/>
              </w:rPr>
              <w:t>100,0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rPr>
                <w:sz w:val="20"/>
                <w:szCs w:val="20"/>
              </w:rPr>
            </w:pPr>
          </w:p>
        </w:tc>
      </w:tr>
      <w:tr w:rsidR="00D7788E" w:rsidRPr="00070A10" w:rsidTr="00897110">
        <w:trPr>
          <w:trHeight w:val="220"/>
        </w:trPr>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ind w:left="360" w:hanging="106"/>
              <w:rPr>
                <w:sz w:val="20"/>
                <w:szCs w:val="20"/>
              </w:rPr>
            </w:pPr>
            <w:r w:rsidRPr="00070A10">
              <w:rPr>
                <w:sz w:val="20"/>
                <w:szCs w:val="20"/>
              </w:rPr>
              <w:t>5.</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rPr>
                <w:sz w:val="20"/>
                <w:szCs w:val="20"/>
              </w:rPr>
            </w:pPr>
            <w:r w:rsidRPr="00070A10">
              <w:rPr>
                <w:sz w:val="20"/>
                <w:szCs w:val="20"/>
              </w:rPr>
              <w:t>Створення для педагогічних працівників сприятливого середовища, спрямованого на підвищення результативності педагогічної діяльності та професійного розвитку</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rPr>
                <w:sz w:val="20"/>
                <w:szCs w:val="20"/>
              </w:rPr>
            </w:pPr>
            <w:r w:rsidRPr="00070A10">
              <w:rPr>
                <w:sz w:val="20"/>
                <w:szCs w:val="20"/>
              </w:rPr>
              <w:t>Відділ освіти, молоді та спорту селищної ради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r w:rsidRPr="00070A10">
              <w:rPr>
                <w:b/>
                <w:bCs/>
                <w:sz w:val="20"/>
                <w:szCs w:val="20"/>
              </w:rPr>
              <w:t>358,0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rPr>
                <w:sz w:val="20"/>
                <w:szCs w:val="20"/>
              </w:rPr>
            </w:pPr>
          </w:p>
        </w:tc>
      </w:tr>
      <w:tr w:rsidR="00D7788E" w:rsidRPr="00070A10" w:rsidTr="00897110">
        <w:trPr>
          <w:trHeight w:val="151"/>
        </w:trPr>
        <w:tc>
          <w:tcPr>
            <w:tcW w:w="15304" w:type="dxa"/>
            <w:gridSpan w:val="9"/>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rPr>
                <w:sz w:val="20"/>
                <w:szCs w:val="20"/>
              </w:rPr>
            </w:pPr>
            <w:r w:rsidRPr="00070A10">
              <w:rPr>
                <w:b/>
                <w:bCs/>
                <w:sz w:val="20"/>
                <w:szCs w:val="20"/>
              </w:rPr>
              <w:t>Завдання 4. Розвиток інклюзивного середовища в закладах освіти</w:t>
            </w: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ind w:left="360" w:hanging="106"/>
              <w:rPr>
                <w:sz w:val="20"/>
                <w:szCs w:val="20"/>
              </w:rPr>
            </w:pPr>
            <w:r w:rsidRPr="00070A10">
              <w:rPr>
                <w:sz w:val="20"/>
                <w:szCs w:val="20"/>
              </w:rPr>
              <w:t>1.</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rPr>
                <w:sz w:val="20"/>
                <w:szCs w:val="20"/>
              </w:rPr>
            </w:pPr>
            <w:r w:rsidRPr="00070A10">
              <w:rPr>
                <w:sz w:val="20"/>
                <w:szCs w:val="20"/>
              </w:rPr>
              <w:t>Проведення  комплексної, психолого-педагогічну оцінки в комунальній установі  Глухівської міської ради «</w:t>
            </w:r>
            <w:proofErr w:type="spellStart"/>
            <w:r w:rsidRPr="00070A10">
              <w:rPr>
                <w:sz w:val="20"/>
                <w:szCs w:val="20"/>
              </w:rPr>
              <w:t>Інклюзивно</w:t>
            </w:r>
            <w:proofErr w:type="spellEnd"/>
            <w:r w:rsidRPr="00070A10">
              <w:rPr>
                <w:sz w:val="20"/>
                <w:szCs w:val="20"/>
              </w:rPr>
              <w:t>-ресурсний центр</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jc w:val="center"/>
              <w:rPr>
                <w:sz w:val="20"/>
                <w:szCs w:val="20"/>
              </w:rPr>
            </w:pPr>
            <w:r w:rsidRPr="00070A10">
              <w:rPr>
                <w:sz w:val="20"/>
                <w:szCs w:val="20"/>
              </w:rPr>
              <w:t xml:space="preserve">Впродовж року </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rPr>
                <w:sz w:val="20"/>
                <w:szCs w:val="20"/>
              </w:rPr>
            </w:pPr>
            <w:r w:rsidRPr="00070A10">
              <w:rPr>
                <w:sz w:val="20"/>
                <w:szCs w:val="20"/>
              </w:rPr>
              <w:t xml:space="preserve">Відділ освіти, молоді та спорту селищної ради, комунальна установа  Глухівської міської </w:t>
            </w:r>
            <w:proofErr w:type="spellStart"/>
            <w:r w:rsidRPr="00070A10">
              <w:rPr>
                <w:sz w:val="20"/>
                <w:szCs w:val="20"/>
              </w:rPr>
              <w:t>ради«Інклюзивно</w:t>
            </w:r>
            <w:proofErr w:type="spellEnd"/>
            <w:r w:rsidRPr="00070A10">
              <w:rPr>
                <w:sz w:val="20"/>
                <w:szCs w:val="20"/>
              </w:rPr>
              <w:t>-ресурсний центр</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007C46" w:rsidP="000975DB">
            <w:pPr>
              <w:widowControl w:val="0"/>
              <w:spacing w:line="256" w:lineRule="auto"/>
              <w:jc w:val="center"/>
              <w:rPr>
                <w:sz w:val="20"/>
                <w:szCs w:val="20"/>
                <w:lang w:val="uk-UA"/>
              </w:rPr>
            </w:pPr>
            <w:r w:rsidRPr="00070A10">
              <w:rPr>
                <w:b/>
                <w:bCs/>
                <w:sz w:val="20"/>
                <w:szCs w:val="20"/>
                <w:lang w:val="uk-UA"/>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tabs>
                <w:tab w:val="left" w:pos="916"/>
                <w:tab w:val="left" w:pos="1832"/>
                <w:tab w:val="left" w:pos="2124"/>
                <w:tab w:val="left" w:pos="2832"/>
                <w:tab w:val="left" w:pos="3540"/>
                <w:tab w:val="left" w:pos="4248"/>
                <w:tab w:val="left" w:pos="4956"/>
                <w:tab w:val="left" w:pos="5664"/>
              </w:tabs>
              <w:rPr>
                <w:sz w:val="20"/>
                <w:szCs w:val="20"/>
              </w:rPr>
            </w:pPr>
            <w:r w:rsidRPr="00070A10">
              <w:rPr>
                <w:sz w:val="20"/>
                <w:szCs w:val="20"/>
              </w:rPr>
              <w:t xml:space="preserve">Отримання рекомендацій фахівців </w:t>
            </w:r>
            <w:proofErr w:type="spellStart"/>
            <w:r w:rsidRPr="00070A10">
              <w:rPr>
                <w:sz w:val="20"/>
                <w:szCs w:val="20"/>
              </w:rPr>
              <w:t>інклюзивно</w:t>
            </w:r>
            <w:proofErr w:type="spellEnd"/>
            <w:r w:rsidRPr="00070A10">
              <w:rPr>
                <w:sz w:val="20"/>
                <w:szCs w:val="20"/>
              </w:rPr>
              <w:t>-ресурсного центру.</w:t>
            </w:r>
          </w:p>
          <w:p w:rsidR="00325C9A" w:rsidRPr="00070A10" w:rsidRDefault="00325C9A" w:rsidP="000975DB">
            <w:pPr>
              <w:widowControl w:val="0"/>
              <w:spacing w:line="256" w:lineRule="auto"/>
              <w:rPr>
                <w:sz w:val="20"/>
                <w:szCs w:val="20"/>
              </w:rPr>
            </w:pPr>
          </w:p>
        </w:tc>
      </w:tr>
      <w:tr w:rsidR="00D7788E" w:rsidRPr="00070A10" w:rsidTr="00897110">
        <w:trPr>
          <w:trHeight w:val="151"/>
        </w:trPr>
        <w:tc>
          <w:tcPr>
            <w:tcW w:w="15304" w:type="dxa"/>
            <w:gridSpan w:val="9"/>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rPr>
                <w:sz w:val="20"/>
                <w:szCs w:val="20"/>
              </w:rPr>
            </w:pPr>
            <w:r w:rsidRPr="00070A10">
              <w:rPr>
                <w:b/>
                <w:bCs/>
                <w:sz w:val="20"/>
                <w:szCs w:val="20"/>
              </w:rPr>
              <w:t>Завдання 5 Створення сприятливих умов для навчання та розвитку талановитої та творчо обдарованої учнівської молоді</w:t>
            </w:r>
          </w:p>
        </w:tc>
      </w:tr>
      <w:tr w:rsidR="00D7788E" w:rsidRPr="00070A10" w:rsidTr="00897110">
        <w:trPr>
          <w:trHeight w:val="200"/>
        </w:trPr>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ind w:left="360" w:hanging="106"/>
              <w:rPr>
                <w:sz w:val="20"/>
                <w:szCs w:val="20"/>
              </w:rPr>
            </w:pPr>
            <w:r w:rsidRPr="00070A10">
              <w:rPr>
                <w:sz w:val="20"/>
                <w:szCs w:val="20"/>
              </w:rPr>
              <w:t>1.</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spacing w:line="228" w:lineRule="auto"/>
              <w:jc w:val="both"/>
              <w:rPr>
                <w:sz w:val="20"/>
                <w:szCs w:val="20"/>
              </w:rPr>
            </w:pPr>
            <w:r w:rsidRPr="00070A10">
              <w:rPr>
                <w:sz w:val="20"/>
                <w:szCs w:val="20"/>
              </w:rPr>
              <w:t xml:space="preserve">Залучення школярів до участі в </w:t>
            </w:r>
            <w:r w:rsidRPr="00070A10">
              <w:rPr>
                <w:sz w:val="20"/>
                <w:szCs w:val="20"/>
              </w:rPr>
              <w:br/>
              <w:t>міжнародних, загальнодержавних та регіональних конкурсах з української</w:t>
            </w:r>
          </w:p>
          <w:p w:rsidR="00325C9A" w:rsidRPr="00070A10" w:rsidRDefault="00325C9A" w:rsidP="000975DB">
            <w:pPr>
              <w:spacing w:line="228" w:lineRule="auto"/>
              <w:jc w:val="both"/>
              <w:rPr>
                <w:sz w:val="20"/>
                <w:szCs w:val="20"/>
              </w:rPr>
            </w:pPr>
            <w:r w:rsidRPr="00070A10">
              <w:rPr>
                <w:sz w:val="20"/>
                <w:szCs w:val="20"/>
              </w:rPr>
              <w:t xml:space="preserve">мови, літератури, зокрема конкурсах  </w:t>
            </w:r>
            <w:r w:rsidRPr="00070A10">
              <w:rPr>
                <w:sz w:val="20"/>
                <w:szCs w:val="20"/>
              </w:rPr>
              <w:br/>
              <w:t xml:space="preserve">ім. Т.Г. Шевченка,    </w:t>
            </w:r>
          </w:p>
          <w:p w:rsidR="00325C9A" w:rsidRPr="00070A10" w:rsidRDefault="00325C9A" w:rsidP="000975DB">
            <w:pPr>
              <w:widowControl w:val="0"/>
              <w:spacing w:line="256" w:lineRule="auto"/>
              <w:rPr>
                <w:sz w:val="20"/>
                <w:szCs w:val="20"/>
              </w:rPr>
            </w:pPr>
            <w:r w:rsidRPr="00070A10">
              <w:rPr>
                <w:sz w:val="20"/>
                <w:szCs w:val="20"/>
              </w:rPr>
              <w:t xml:space="preserve">ім. П. Яцика, </w:t>
            </w:r>
            <w:proofErr w:type="spellStart"/>
            <w:r w:rsidRPr="00070A10">
              <w:rPr>
                <w:sz w:val="20"/>
                <w:szCs w:val="20"/>
              </w:rPr>
              <w:t>украї-нської</w:t>
            </w:r>
            <w:proofErr w:type="spellEnd"/>
            <w:r w:rsidRPr="00070A10">
              <w:rPr>
                <w:sz w:val="20"/>
                <w:szCs w:val="20"/>
              </w:rPr>
              <w:t xml:space="preserve"> творчості під гаслом «Об’єднає-</w:t>
            </w:r>
            <w:proofErr w:type="spellStart"/>
            <w:r w:rsidRPr="00070A10">
              <w:rPr>
                <w:sz w:val="20"/>
                <w:szCs w:val="20"/>
              </w:rPr>
              <w:t>мося</w:t>
            </w:r>
            <w:proofErr w:type="spellEnd"/>
            <w:r w:rsidRPr="00070A10">
              <w:rPr>
                <w:sz w:val="20"/>
                <w:szCs w:val="20"/>
              </w:rPr>
              <w:t xml:space="preserve"> ж, брати мої», «Найкращий відгук на сучасну дитячу прозу»</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rPr>
                <w:sz w:val="20"/>
                <w:szCs w:val="20"/>
              </w:rPr>
            </w:pPr>
            <w:r w:rsidRPr="00070A10">
              <w:rPr>
                <w:sz w:val="20"/>
                <w:szCs w:val="20"/>
              </w:rPr>
              <w:t>Відділ освіти, молоді та спорту селищної ради,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r w:rsidRPr="00070A10">
              <w:rPr>
                <w:sz w:val="20"/>
                <w:szCs w:val="20"/>
              </w:rPr>
              <w:t>Не потребує фінансування</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p>
        </w:tc>
        <w:tc>
          <w:tcPr>
            <w:tcW w:w="32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rPr>
                <w:sz w:val="20"/>
                <w:szCs w:val="20"/>
              </w:rPr>
            </w:pPr>
            <w:r w:rsidRPr="00070A10">
              <w:rPr>
                <w:sz w:val="20"/>
                <w:szCs w:val="20"/>
              </w:rPr>
              <w:t xml:space="preserve">Розвиток  і підтримка творчо обдарованих дітей та учнівської </w:t>
            </w:r>
            <w:proofErr w:type="spellStart"/>
            <w:r w:rsidRPr="00070A10">
              <w:rPr>
                <w:sz w:val="20"/>
                <w:szCs w:val="20"/>
              </w:rPr>
              <w:t>молоді.Створення</w:t>
            </w:r>
            <w:proofErr w:type="spellEnd"/>
            <w:r w:rsidRPr="00070A10">
              <w:rPr>
                <w:sz w:val="20"/>
                <w:szCs w:val="20"/>
              </w:rPr>
              <w:t xml:space="preserve"> умов для реалізації творчого потенціалу дітей та учнівської молоді</w:t>
            </w:r>
          </w:p>
        </w:tc>
      </w:tr>
      <w:tr w:rsidR="00D7788E" w:rsidRPr="00070A10" w:rsidTr="00897110">
        <w:trPr>
          <w:trHeight w:val="200"/>
        </w:trPr>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ind w:left="360" w:hanging="106"/>
              <w:rPr>
                <w:sz w:val="20"/>
                <w:szCs w:val="20"/>
              </w:rPr>
            </w:pPr>
            <w:r w:rsidRPr="00070A10">
              <w:rPr>
                <w:sz w:val="20"/>
                <w:szCs w:val="20"/>
              </w:rPr>
              <w:t>2.</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rPr>
                <w:sz w:val="20"/>
                <w:szCs w:val="20"/>
              </w:rPr>
            </w:pPr>
            <w:r w:rsidRPr="00070A10">
              <w:rPr>
                <w:sz w:val="20"/>
                <w:szCs w:val="20"/>
              </w:rPr>
              <w:t>Виявлення та стимулювання  обдарованих дітей та молоді і створення умов для їх розвитку</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rPr>
                <w:sz w:val="20"/>
                <w:szCs w:val="20"/>
              </w:rPr>
            </w:pPr>
            <w:r w:rsidRPr="00070A10">
              <w:rPr>
                <w:sz w:val="20"/>
                <w:szCs w:val="20"/>
              </w:rPr>
              <w:t>Відділ освіти, молоді та спорту селищної ради,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r w:rsidRPr="00070A10">
              <w:rPr>
                <w:b/>
                <w:bCs/>
                <w:sz w:val="20"/>
                <w:szCs w:val="20"/>
              </w:rPr>
              <w:t>115,0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rPr>
                <w:sz w:val="20"/>
                <w:szCs w:val="20"/>
              </w:rPr>
            </w:pPr>
          </w:p>
        </w:tc>
      </w:tr>
      <w:tr w:rsidR="00D7788E" w:rsidRPr="00070A10" w:rsidTr="00897110">
        <w:trPr>
          <w:trHeight w:val="151"/>
        </w:trPr>
        <w:tc>
          <w:tcPr>
            <w:tcW w:w="15304" w:type="dxa"/>
            <w:gridSpan w:val="9"/>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jc w:val="both"/>
              <w:rPr>
                <w:b/>
                <w:bCs/>
                <w:sz w:val="20"/>
                <w:szCs w:val="20"/>
              </w:rPr>
            </w:pPr>
            <w:r w:rsidRPr="00070A10">
              <w:rPr>
                <w:b/>
                <w:bCs/>
                <w:sz w:val="20"/>
                <w:szCs w:val="20"/>
              </w:rPr>
              <w:t>Завдання 6. Упровадження психологічного супроводу та соціально-педагогічного патронажу освітнього процесу</w:t>
            </w:r>
          </w:p>
          <w:p w:rsidR="00325C9A" w:rsidRPr="00070A10" w:rsidRDefault="00325C9A" w:rsidP="000975DB">
            <w:pPr>
              <w:widowControl w:val="0"/>
              <w:spacing w:line="256" w:lineRule="auto"/>
              <w:rPr>
                <w:sz w:val="20"/>
                <w:szCs w:val="20"/>
              </w:rPr>
            </w:pP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ind w:left="360" w:hanging="106"/>
              <w:rPr>
                <w:sz w:val="20"/>
                <w:szCs w:val="20"/>
              </w:rPr>
            </w:pPr>
            <w:r w:rsidRPr="00070A10">
              <w:rPr>
                <w:sz w:val="20"/>
                <w:szCs w:val="20"/>
              </w:rPr>
              <w:t>1.</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rPr>
                <w:sz w:val="20"/>
                <w:szCs w:val="20"/>
              </w:rPr>
            </w:pPr>
            <w:r w:rsidRPr="00070A10">
              <w:rPr>
                <w:sz w:val="20"/>
                <w:szCs w:val="20"/>
              </w:rPr>
              <w:t>Проведення в закладах освіти заходів, спрямованих на збереження та зміцнення психічного здоров’я учасників освітнього процесу</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rPr>
                <w:sz w:val="20"/>
                <w:szCs w:val="20"/>
              </w:rPr>
            </w:pPr>
            <w:r w:rsidRPr="00070A10">
              <w:rPr>
                <w:sz w:val="20"/>
                <w:szCs w:val="20"/>
              </w:rPr>
              <w:t>Відділ освіти, молоді та спорту селищної ради,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r w:rsidRPr="00070A10">
              <w:rPr>
                <w:sz w:val="20"/>
                <w:szCs w:val="20"/>
              </w:rPr>
              <w:t>Не потребує фінансування</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p>
        </w:tc>
        <w:tc>
          <w:tcPr>
            <w:tcW w:w="3260" w:type="dxa"/>
            <w:vMerge w:val="restart"/>
            <w:tcBorders>
              <w:top w:val="single" w:sz="4" w:space="0" w:color="000000"/>
              <w:left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rPr>
                <w:sz w:val="20"/>
                <w:szCs w:val="20"/>
              </w:rPr>
            </w:pPr>
            <w:r w:rsidRPr="00070A10">
              <w:rPr>
                <w:sz w:val="20"/>
                <w:szCs w:val="20"/>
              </w:rPr>
              <w:t xml:space="preserve">Зменшення проявів </w:t>
            </w:r>
            <w:proofErr w:type="spellStart"/>
            <w:r w:rsidRPr="00070A10">
              <w:rPr>
                <w:sz w:val="20"/>
                <w:szCs w:val="20"/>
              </w:rPr>
              <w:t>психотравматизації</w:t>
            </w:r>
            <w:proofErr w:type="spellEnd"/>
            <w:r w:rsidRPr="00070A10">
              <w:rPr>
                <w:sz w:val="20"/>
                <w:szCs w:val="20"/>
              </w:rPr>
              <w:t xml:space="preserve"> дітей та дорослих унаслідок російської агресії</w:t>
            </w: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ind w:left="360" w:hanging="106"/>
              <w:rPr>
                <w:sz w:val="20"/>
                <w:szCs w:val="20"/>
              </w:rPr>
            </w:pPr>
            <w:r w:rsidRPr="00070A10">
              <w:rPr>
                <w:sz w:val="20"/>
                <w:szCs w:val="20"/>
              </w:rPr>
              <w:t>2.</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rPr>
                <w:sz w:val="20"/>
                <w:szCs w:val="20"/>
              </w:rPr>
            </w:pPr>
            <w:r w:rsidRPr="00070A10">
              <w:rPr>
                <w:sz w:val="20"/>
                <w:szCs w:val="20"/>
              </w:rPr>
              <w:t>Реалізація заходів щодо соціально-психологічної підтримки та реабілітації учасників освітнього процесу, які постраждали внаслідок воєнних дій</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rPr>
                <w:sz w:val="20"/>
                <w:szCs w:val="20"/>
              </w:rPr>
            </w:pPr>
            <w:r w:rsidRPr="00070A10">
              <w:rPr>
                <w:sz w:val="20"/>
                <w:szCs w:val="20"/>
              </w:rPr>
              <w:t>Відділ освіти, молоді та спорту селищної ради,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r w:rsidRPr="00070A10">
              <w:rPr>
                <w:sz w:val="20"/>
                <w:szCs w:val="20"/>
              </w:rPr>
              <w:t>Не потребує фінансування</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p>
        </w:tc>
        <w:tc>
          <w:tcPr>
            <w:tcW w:w="3260" w:type="dxa"/>
            <w:vMerge/>
            <w:tcBorders>
              <w:top w:val="single" w:sz="4" w:space="0" w:color="000000"/>
              <w:left w:val="single" w:sz="4" w:space="0" w:color="000000"/>
              <w:right w:val="single" w:sz="4" w:space="0" w:color="000000"/>
            </w:tcBorders>
            <w:shd w:val="clear" w:color="auto" w:fill="FFFFFF" w:themeFill="background1"/>
            <w:vAlign w:val="center"/>
          </w:tcPr>
          <w:p w:rsidR="00325C9A" w:rsidRPr="00070A10" w:rsidRDefault="00325C9A" w:rsidP="000975DB">
            <w:pPr>
              <w:widowControl w:val="0"/>
              <w:pBdr>
                <w:top w:val="nil"/>
                <w:left w:val="nil"/>
                <w:bottom w:val="nil"/>
                <w:right w:val="nil"/>
                <w:between w:val="nil"/>
              </w:pBdr>
              <w:spacing w:line="276" w:lineRule="auto"/>
              <w:rPr>
                <w:sz w:val="20"/>
                <w:szCs w:val="20"/>
              </w:rPr>
            </w:pPr>
          </w:p>
        </w:tc>
      </w:tr>
      <w:tr w:rsidR="00D7788E" w:rsidRPr="00070A10" w:rsidTr="00897110">
        <w:trPr>
          <w:trHeight w:val="151"/>
        </w:trPr>
        <w:tc>
          <w:tcPr>
            <w:tcW w:w="15304" w:type="dxa"/>
            <w:gridSpan w:val="9"/>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jc w:val="center"/>
              <w:rPr>
                <w:sz w:val="20"/>
                <w:szCs w:val="20"/>
              </w:rPr>
            </w:pPr>
            <w:r w:rsidRPr="00070A10">
              <w:rPr>
                <w:b/>
                <w:bCs/>
                <w:sz w:val="20"/>
                <w:szCs w:val="20"/>
              </w:rPr>
              <w:t>Пріоритет 2.</w:t>
            </w:r>
            <w:r w:rsidR="0054407E" w:rsidRPr="00070A10">
              <w:rPr>
                <w:b/>
                <w:bCs/>
                <w:sz w:val="20"/>
                <w:szCs w:val="20"/>
                <w:lang w:val="uk-UA"/>
              </w:rPr>
              <w:t>4.</w:t>
            </w:r>
            <w:r w:rsidRPr="00070A10">
              <w:rPr>
                <w:b/>
                <w:bCs/>
                <w:sz w:val="20"/>
                <w:szCs w:val="20"/>
              </w:rPr>
              <w:t xml:space="preserve"> Розвиток </w:t>
            </w:r>
            <w:proofErr w:type="spellStart"/>
            <w:r w:rsidRPr="00070A10">
              <w:rPr>
                <w:b/>
                <w:bCs/>
                <w:sz w:val="20"/>
                <w:szCs w:val="20"/>
              </w:rPr>
              <w:t>фiзичної</w:t>
            </w:r>
            <w:proofErr w:type="spellEnd"/>
            <w:r w:rsidRPr="00070A10">
              <w:rPr>
                <w:b/>
                <w:bCs/>
                <w:sz w:val="20"/>
                <w:szCs w:val="20"/>
              </w:rPr>
              <w:t xml:space="preserve"> культури, спорту, </w:t>
            </w:r>
            <w:proofErr w:type="spellStart"/>
            <w:r w:rsidRPr="00070A10">
              <w:rPr>
                <w:b/>
                <w:bCs/>
                <w:sz w:val="20"/>
                <w:szCs w:val="20"/>
              </w:rPr>
              <w:t>молодiжної</w:t>
            </w:r>
            <w:proofErr w:type="spellEnd"/>
            <w:r w:rsidRPr="00070A10">
              <w:rPr>
                <w:b/>
                <w:bCs/>
                <w:sz w:val="20"/>
                <w:szCs w:val="20"/>
              </w:rPr>
              <w:t xml:space="preserve"> </w:t>
            </w:r>
            <w:proofErr w:type="spellStart"/>
            <w:r w:rsidRPr="00070A10">
              <w:rPr>
                <w:b/>
                <w:bCs/>
                <w:sz w:val="20"/>
                <w:szCs w:val="20"/>
              </w:rPr>
              <w:t>iнфраструктури</w:t>
            </w:r>
            <w:proofErr w:type="spellEnd"/>
            <w:r w:rsidRPr="00070A10">
              <w:rPr>
                <w:b/>
                <w:bCs/>
                <w:sz w:val="20"/>
                <w:szCs w:val="20"/>
              </w:rPr>
              <w:t>. національно -</w:t>
            </w:r>
            <w:proofErr w:type="spellStart"/>
            <w:r w:rsidRPr="00070A10">
              <w:rPr>
                <w:b/>
                <w:bCs/>
                <w:sz w:val="20"/>
                <w:szCs w:val="20"/>
              </w:rPr>
              <w:t>патрiотичного</w:t>
            </w:r>
            <w:proofErr w:type="spellEnd"/>
            <w:r w:rsidRPr="00070A10">
              <w:rPr>
                <w:b/>
                <w:bCs/>
                <w:sz w:val="20"/>
                <w:szCs w:val="20"/>
              </w:rPr>
              <w:t xml:space="preserve"> виховання</w:t>
            </w:r>
            <w:r w:rsidRPr="00070A10">
              <w:rPr>
                <w:sz w:val="20"/>
                <w:szCs w:val="20"/>
              </w:rPr>
              <w:t>.</w:t>
            </w:r>
          </w:p>
        </w:tc>
      </w:tr>
      <w:tr w:rsidR="00D7788E" w:rsidRPr="00070A10" w:rsidTr="00897110">
        <w:trPr>
          <w:trHeight w:val="151"/>
        </w:trPr>
        <w:tc>
          <w:tcPr>
            <w:tcW w:w="15304" w:type="dxa"/>
            <w:gridSpan w:val="9"/>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rPr>
                <w:sz w:val="20"/>
                <w:szCs w:val="20"/>
              </w:rPr>
            </w:pPr>
            <w:r w:rsidRPr="00070A10">
              <w:rPr>
                <w:b/>
                <w:bCs/>
                <w:sz w:val="20"/>
                <w:szCs w:val="20"/>
              </w:rPr>
              <w:t>Завдання 1 . Формування громадської позиції та національно-патріотичне виховання молоді. Популяризація та утвердження здорового та безпечного способу життя, культури, здоров’я серед молоді.</w:t>
            </w: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ind w:left="360" w:hanging="106"/>
              <w:rPr>
                <w:sz w:val="20"/>
                <w:szCs w:val="20"/>
              </w:rPr>
            </w:pPr>
            <w:r w:rsidRPr="00070A10">
              <w:rPr>
                <w:sz w:val="20"/>
                <w:szCs w:val="20"/>
              </w:rPr>
              <w:t xml:space="preserve">1. </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rPr>
                <w:sz w:val="20"/>
                <w:szCs w:val="20"/>
              </w:rPr>
            </w:pPr>
            <w:r w:rsidRPr="00070A10">
              <w:rPr>
                <w:sz w:val="20"/>
                <w:szCs w:val="20"/>
              </w:rPr>
              <w:t>Проведення заходів та забезпечення участі (семінарів, тренінгів, конференцій, форумів, засідань у форматі «круглого столу», ігор, фестивалів, конкурсів, акцій), спрямованих на формування  національно-патріотичної, громадянської свідомості та активної позиції молоді</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rPr>
                <w:sz w:val="20"/>
                <w:szCs w:val="20"/>
              </w:rPr>
            </w:pPr>
            <w:r w:rsidRPr="00070A10">
              <w:rPr>
                <w:sz w:val="20"/>
                <w:szCs w:val="20"/>
              </w:rPr>
              <w:t>Відділ освіти, молоді та спорту ї селищної ради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jc w:val="center"/>
              <w:rPr>
                <w:sz w:val="20"/>
                <w:szCs w:val="20"/>
              </w:rPr>
            </w:pPr>
            <w:r w:rsidRPr="00070A10">
              <w:rPr>
                <w:sz w:val="20"/>
                <w:szCs w:val="20"/>
              </w:rPr>
              <w:t>50,0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rPr>
                <w:sz w:val="20"/>
                <w:szCs w:val="20"/>
              </w:rPr>
            </w:pPr>
            <w:r w:rsidRPr="00070A10">
              <w:rPr>
                <w:sz w:val="20"/>
                <w:szCs w:val="20"/>
              </w:rPr>
              <w:t>Розвиток національно-патріотичного виховання, досягнення результатів у духовно - моральному, художньо - естетичному, екологічному вихованні підростаючого покоління</w:t>
            </w: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ind w:left="360" w:hanging="106"/>
              <w:rPr>
                <w:sz w:val="20"/>
                <w:szCs w:val="20"/>
              </w:rPr>
            </w:pPr>
            <w:r w:rsidRPr="00070A10">
              <w:rPr>
                <w:sz w:val="20"/>
                <w:szCs w:val="20"/>
              </w:rPr>
              <w:t>2.</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rPr>
                <w:sz w:val="20"/>
                <w:szCs w:val="20"/>
              </w:rPr>
            </w:pPr>
            <w:r w:rsidRPr="00070A10">
              <w:rPr>
                <w:sz w:val="20"/>
                <w:szCs w:val="20"/>
              </w:rPr>
              <w:t xml:space="preserve">Організація проходження педагогічними працівниками здоров’я </w:t>
            </w:r>
            <w:proofErr w:type="spellStart"/>
            <w:r w:rsidRPr="00070A10">
              <w:rPr>
                <w:sz w:val="20"/>
                <w:szCs w:val="20"/>
              </w:rPr>
              <w:t>збережувальної</w:t>
            </w:r>
            <w:proofErr w:type="spellEnd"/>
            <w:r w:rsidRPr="00070A10">
              <w:rPr>
                <w:sz w:val="20"/>
                <w:szCs w:val="20"/>
              </w:rPr>
              <w:t xml:space="preserve"> галузі курсів підвищення кваліфікації, керівниками закладів освіти -  навчання щодо впровадження реформи шкільного харчування та  навчання з питань організації якісного та безпечного харчування, кухарами  закладів освіти - курсів підвищення кваліфікації</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rPr>
                <w:sz w:val="20"/>
                <w:szCs w:val="20"/>
              </w:rPr>
            </w:pPr>
            <w:r w:rsidRPr="00070A10">
              <w:rPr>
                <w:sz w:val="20"/>
                <w:szCs w:val="20"/>
              </w:rPr>
              <w:t>Відділ освіти, молоді та спорту ї селищної ради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jc w:val="center"/>
              <w:rPr>
                <w:sz w:val="20"/>
                <w:szCs w:val="20"/>
              </w:rPr>
            </w:pPr>
            <w:r w:rsidRPr="00070A10">
              <w:rPr>
                <w:sz w:val="20"/>
                <w:szCs w:val="20"/>
              </w:rPr>
              <w:t>15.0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rPr>
                <w:sz w:val="20"/>
                <w:szCs w:val="20"/>
              </w:rPr>
            </w:pPr>
            <w:r w:rsidRPr="00070A10">
              <w:rPr>
                <w:sz w:val="20"/>
                <w:szCs w:val="20"/>
              </w:rPr>
              <w:t>Забезпечення достатнім штатом кваліфікованих працівників, які організовують харчування якісно та безпечно і сприяють формуванню в учнів/ учениць здорових харчових звичок</w:t>
            </w: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ind w:left="360" w:hanging="106"/>
              <w:rPr>
                <w:sz w:val="20"/>
                <w:szCs w:val="20"/>
              </w:rPr>
            </w:pPr>
            <w:r w:rsidRPr="00070A10">
              <w:rPr>
                <w:sz w:val="20"/>
                <w:szCs w:val="20"/>
              </w:rPr>
              <w:t xml:space="preserve">3. </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rPr>
                <w:sz w:val="20"/>
                <w:szCs w:val="20"/>
              </w:rPr>
            </w:pPr>
            <w:r w:rsidRPr="00070A10">
              <w:rPr>
                <w:sz w:val="20"/>
                <w:szCs w:val="20"/>
              </w:rPr>
              <w:t>Забезпечення участі у  різноформатних заходів, спрямованих на популяризацію та утвердження здорового і безпечного способу життя, культури здоров’я серед молоді</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rPr>
                <w:sz w:val="20"/>
                <w:szCs w:val="20"/>
              </w:rPr>
            </w:pPr>
            <w:r w:rsidRPr="00070A10">
              <w:rPr>
                <w:sz w:val="20"/>
                <w:szCs w:val="20"/>
              </w:rPr>
              <w:t>Відділ освіти, молоді та спорту ї селищної ради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jc w:val="center"/>
              <w:rPr>
                <w:sz w:val="20"/>
                <w:szCs w:val="20"/>
              </w:rPr>
            </w:pPr>
            <w:r w:rsidRPr="00070A10">
              <w:rPr>
                <w:sz w:val="20"/>
                <w:szCs w:val="20"/>
              </w:rPr>
              <w:t>25,0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rPr>
                <w:sz w:val="20"/>
                <w:szCs w:val="20"/>
              </w:rPr>
            </w:pPr>
            <w:r w:rsidRPr="00070A10">
              <w:rPr>
                <w:sz w:val="20"/>
                <w:szCs w:val="20"/>
              </w:rPr>
              <w:t>Популяризація засад здорового способу життя та профілактика негативних явищ у молодіжному середовищі; збільшення чисельності молоді, залученої до заходів з популяризації здорового і безпечного способу життя, культури здоров’я</w:t>
            </w:r>
          </w:p>
        </w:tc>
      </w:tr>
      <w:tr w:rsidR="00D7788E" w:rsidRPr="00070A10" w:rsidTr="00897110">
        <w:trPr>
          <w:trHeight w:val="151"/>
        </w:trPr>
        <w:tc>
          <w:tcPr>
            <w:tcW w:w="15304" w:type="dxa"/>
            <w:gridSpan w:val="9"/>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rPr>
                <w:sz w:val="20"/>
                <w:szCs w:val="20"/>
              </w:rPr>
            </w:pPr>
            <w:r w:rsidRPr="00070A10">
              <w:rPr>
                <w:b/>
                <w:bCs/>
                <w:sz w:val="20"/>
                <w:szCs w:val="20"/>
              </w:rPr>
              <w:t>Завдання 2. Розвиток олімпійських та неолімпійських видів спорту</w:t>
            </w: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ind w:left="360" w:hanging="106"/>
              <w:rPr>
                <w:sz w:val="20"/>
                <w:szCs w:val="20"/>
              </w:rPr>
            </w:pPr>
            <w:r w:rsidRPr="00070A10">
              <w:rPr>
                <w:sz w:val="20"/>
                <w:szCs w:val="20"/>
              </w:rPr>
              <w:t>1.</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rPr>
                <w:sz w:val="20"/>
                <w:szCs w:val="20"/>
              </w:rPr>
            </w:pPr>
            <w:r w:rsidRPr="00070A10">
              <w:rPr>
                <w:sz w:val="20"/>
                <w:szCs w:val="20"/>
              </w:rPr>
              <w:t>Проведення пропаганди фізкультурно-оздоровчої та спортивно-масової роботи в закладах освіти, за місцем проживання, роботи та у спеціалізованих відпочинку громадян</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rPr>
                <w:sz w:val="20"/>
                <w:szCs w:val="20"/>
              </w:rPr>
            </w:pPr>
            <w:r w:rsidRPr="00070A10">
              <w:rPr>
                <w:sz w:val="20"/>
                <w:szCs w:val="20"/>
              </w:rPr>
              <w:t>Відділ освіти, молоді та спорту  селищної ради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jc w:val="center"/>
              <w:rPr>
                <w:sz w:val="20"/>
                <w:szCs w:val="20"/>
              </w:rPr>
            </w:pPr>
            <w:r w:rsidRPr="00070A10">
              <w:rPr>
                <w:sz w:val="20"/>
                <w:szCs w:val="20"/>
              </w:rPr>
              <w:t>Не потребує фінансування</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rPr>
                <w:sz w:val="20"/>
                <w:szCs w:val="20"/>
              </w:rPr>
            </w:pPr>
            <w:r w:rsidRPr="00070A10">
              <w:rPr>
                <w:sz w:val="20"/>
                <w:szCs w:val="20"/>
              </w:rPr>
              <w:t>Покращення рівня фізичного здоров’я населення, залучення  більшої кількості дітей та молоді у молодіжних та спортивних заходах</w:t>
            </w: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ind w:left="360" w:hanging="106"/>
              <w:rPr>
                <w:sz w:val="20"/>
                <w:szCs w:val="20"/>
              </w:rPr>
            </w:pPr>
            <w:r w:rsidRPr="00070A10">
              <w:rPr>
                <w:sz w:val="20"/>
                <w:szCs w:val="20"/>
              </w:rPr>
              <w:t>2.</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rPr>
                <w:sz w:val="20"/>
                <w:szCs w:val="20"/>
              </w:rPr>
            </w:pPr>
            <w:r w:rsidRPr="00070A10">
              <w:rPr>
                <w:sz w:val="20"/>
                <w:szCs w:val="20"/>
              </w:rPr>
              <w:t>Підготовка і участь  спортсменів громади різних вікових груп  у спортивних заходах районного та обласного рівня з олімпійських та неолімпійських видів спорту</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rPr>
                <w:sz w:val="20"/>
                <w:szCs w:val="20"/>
              </w:rPr>
            </w:pPr>
            <w:r w:rsidRPr="00070A10">
              <w:rPr>
                <w:sz w:val="20"/>
                <w:szCs w:val="20"/>
              </w:rPr>
              <w:t>Відділ освіти, молоді та спорту  селищної ради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jc w:val="center"/>
              <w:rPr>
                <w:sz w:val="20"/>
                <w:szCs w:val="20"/>
              </w:rPr>
            </w:pPr>
            <w:r w:rsidRPr="00070A10">
              <w:rPr>
                <w:sz w:val="20"/>
                <w:szCs w:val="20"/>
              </w:rPr>
              <w:t>40,0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rPr>
                <w:sz w:val="20"/>
                <w:szCs w:val="20"/>
              </w:rPr>
            </w:pPr>
            <w:r w:rsidRPr="00070A10">
              <w:rPr>
                <w:sz w:val="20"/>
                <w:szCs w:val="20"/>
              </w:rPr>
              <w:t>Забезпечення участі спортсменів громади у спортивних змаганнях різного рівня</w:t>
            </w:r>
          </w:p>
        </w:tc>
      </w:tr>
      <w:tr w:rsidR="00D7788E" w:rsidRPr="00070A10" w:rsidTr="00897110">
        <w:trPr>
          <w:trHeight w:val="151"/>
        </w:trPr>
        <w:tc>
          <w:tcPr>
            <w:tcW w:w="15304" w:type="dxa"/>
            <w:gridSpan w:val="9"/>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rPr>
                <w:b/>
                <w:bCs/>
                <w:sz w:val="20"/>
                <w:szCs w:val="20"/>
              </w:rPr>
            </w:pPr>
          </w:p>
          <w:p w:rsidR="00325C9A" w:rsidRPr="00070A10" w:rsidRDefault="00325C9A" w:rsidP="000975DB">
            <w:pPr>
              <w:widowControl w:val="0"/>
              <w:spacing w:line="256" w:lineRule="auto"/>
              <w:rPr>
                <w:sz w:val="20"/>
                <w:szCs w:val="20"/>
              </w:rPr>
            </w:pPr>
            <w:r w:rsidRPr="00070A10">
              <w:rPr>
                <w:b/>
                <w:bCs/>
                <w:sz w:val="20"/>
                <w:szCs w:val="20"/>
              </w:rPr>
              <w:t>Завдання 3. Оновлення спортивної матеріально-технічної бази закладів фізичної культури і спорту, зокрема, загальноосвітніх навчальних закладів та за місцем проживання населення</w:t>
            </w: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ind w:left="360" w:hanging="106"/>
              <w:rPr>
                <w:sz w:val="20"/>
                <w:szCs w:val="20"/>
              </w:rPr>
            </w:pPr>
            <w:r w:rsidRPr="00070A10">
              <w:rPr>
                <w:sz w:val="20"/>
                <w:szCs w:val="20"/>
              </w:rPr>
              <w:t xml:space="preserve">   1.</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rPr>
                <w:sz w:val="20"/>
                <w:szCs w:val="20"/>
              </w:rPr>
            </w:pPr>
            <w:r w:rsidRPr="00070A10">
              <w:rPr>
                <w:sz w:val="20"/>
                <w:szCs w:val="20"/>
              </w:rPr>
              <w:t>Організація весняної акції з приведення спортивних споруд в належний санітарно-технічний стан «Спорт для всіх – спільна турбота»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rPr>
                <w:sz w:val="20"/>
                <w:szCs w:val="20"/>
              </w:rPr>
            </w:pPr>
            <w:r w:rsidRPr="00070A10">
              <w:rPr>
                <w:sz w:val="20"/>
                <w:szCs w:val="20"/>
              </w:rPr>
              <w:t>Відділ освіти, молоді та спорту селищної ради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jc w:val="center"/>
              <w:rPr>
                <w:sz w:val="20"/>
                <w:szCs w:val="20"/>
              </w:rPr>
            </w:pPr>
            <w:r w:rsidRPr="00070A10">
              <w:rPr>
                <w:sz w:val="20"/>
                <w:szCs w:val="20"/>
              </w:rPr>
              <w:t>В межах кошторисних призначень</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rPr>
                <w:sz w:val="20"/>
                <w:szCs w:val="20"/>
              </w:rPr>
            </w:pPr>
            <w:r w:rsidRPr="00070A10">
              <w:rPr>
                <w:sz w:val="20"/>
                <w:szCs w:val="20"/>
              </w:rPr>
              <w:t>Покращення матеріально-технічної бази для фізкультурно-оздоровчих занять за місцем проживання</w:t>
            </w:r>
            <w:r w:rsidRPr="00070A10">
              <w:rPr>
                <w:b/>
                <w:bCs/>
                <w:sz w:val="20"/>
                <w:szCs w:val="20"/>
              </w:rPr>
              <w:t xml:space="preserve"> н</w:t>
            </w:r>
            <w:r w:rsidRPr="00070A10">
              <w:rPr>
                <w:sz w:val="20"/>
                <w:szCs w:val="20"/>
              </w:rPr>
              <w:t>аселення</w:t>
            </w: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ind w:left="360" w:hanging="106"/>
              <w:rPr>
                <w:sz w:val="20"/>
                <w:szCs w:val="20"/>
              </w:rPr>
            </w:pPr>
            <w:r w:rsidRPr="00070A10">
              <w:rPr>
                <w:sz w:val="20"/>
                <w:szCs w:val="20"/>
              </w:rPr>
              <w:t xml:space="preserve">   2.</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rPr>
                <w:sz w:val="20"/>
                <w:szCs w:val="20"/>
              </w:rPr>
            </w:pPr>
            <w:r w:rsidRPr="00070A10">
              <w:rPr>
                <w:sz w:val="20"/>
                <w:szCs w:val="20"/>
              </w:rPr>
              <w:t>Забезпечення загальноосвітніх навчальних закладів спортивним обладнанням та інвентарем</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widowControl w:val="0"/>
              <w:spacing w:line="256" w:lineRule="auto"/>
              <w:rPr>
                <w:sz w:val="20"/>
                <w:szCs w:val="20"/>
              </w:rPr>
            </w:pPr>
            <w:r w:rsidRPr="00070A10">
              <w:rPr>
                <w:sz w:val="20"/>
                <w:szCs w:val="20"/>
              </w:rPr>
              <w:t>Відділ освіти, молоді та спорту селищної ради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jc w:val="center"/>
              <w:rPr>
                <w:sz w:val="20"/>
                <w:szCs w:val="20"/>
              </w:rPr>
            </w:pPr>
            <w:r w:rsidRPr="00070A10">
              <w:rPr>
                <w:sz w:val="20"/>
                <w:szCs w:val="20"/>
              </w:rPr>
              <w:t>В межах кошторисних призначень</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widowControl w:val="0"/>
              <w:spacing w:line="256" w:lineRule="auto"/>
              <w:rPr>
                <w:sz w:val="20"/>
                <w:szCs w:val="20"/>
              </w:rPr>
            </w:pPr>
            <w:r w:rsidRPr="00070A10">
              <w:rPr>
                <w:sz w:val="20"/>
                <w:szCs w:val="20"/>
              </w:rPr>
              <w:t xml:space="preserve">Покращення матеріально-технічної бази для фізкультурно-оздоровчих занять учнівської молоді </w:t>
            </w:r>
          </w:p>
        </w:tc>
      </w:tr>
      <w:tr w:rsidR="00D7788E" w:rsidRPr="00070A10" w:rsidTr="00897110">
        <w:trPr>
          <w:trHeight w:val="380"/>
        </w:trPr>
        <w:tc>
          <w:tcPr>
            <w:tcW w:w="15304" w:type="dxa"/>
            <w:gridSpan w:val="9"/>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b/>
                <w:bCs/>
                <w:sz w:val="20"/>
                <w:szCs w:val="20"/>
              </w:rPr>
            </w:pPr>
            <w:r w:rsidRPr="00070A10">
              <w:rPr>
                <w:b/>
                <w:bCs/>
                <w:sz w:val="20"/>
                <w:szCs w:val="20"/>
              </w:rPr>
              <w:t xml:space="preserve">Пріоритет </w:t>
            </w:r>
            <w:r w:rsidR="00481BB9" w:rsidRPr="00070A10">
              <w:rPr>
                <w:b/>
                <w:bCs/>
                <w:sz w:val="20"/>
                <w:szCs w:val="20"/>
                <w:lang w:val="uk-UA"/>
              </w:rPr>
              <w:t>2.</w:t>
            </w:r>
            <w:r w:rsidR="0054407E" w:rsidRPr="00070A10">
              <w:rPr>
                <w:b/>
                <w:bCs/>
                <w:sz w:val="20"/>
                <w:szCs w:val="20"/>
                <w:lang w:val="uk-UA"/>
              </w:rPr>
              <w:t>5.</w:t>
            </w:r>
            <w:r w:rsidRPr="00070A10">
              <w:rPr>
                <w:b/>
                <w:bCs/>
                <w:sz w:val="20"/>
                <w:szCs w:val="20"/>
              </w:rPr>
              <w:t xml:space="preserve"> Розвиток культурного та туристичного потенціалу громади</w:t>
            </w:r>
          </w:p>
        </w:tc>
      </w:tr>
      <w:tr w:rsidR="00D7788E" w:rsidRPr="00070A10" w:rsidTr="00897110">
        <w:trPr>
          <w:trHeight w:val="151"/>
        </w:trPr>
        <w:tc>
          <w:tcPr>
            <w:tcW w:w="15304" w:type="dxa"/>
            <w:gridSpan w:val="9"/>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b/>
                <w:bCs/>
                <w:sz w:val="20"/>
                <w:szCs w:val="20"/>
              </w:rPr>
            </w:pPr>
            <w:r w:rsidRPr="00070A10">
              <w:rPr>
                <w:b/>
                <w:bCs/>
                <w:sz w:val="20"/>
                <w:szCs w:val="20"/>
              </w:rPr>
              <w:t>Завдання 1. Створення умов для забезпечення рівного доступу мешканців громади до культурного продукту</w:t>
            </w: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360" w:hanging="106"/>
              <w:rPr>
                <w:sz w:val="20"/>
                <w:szCs w:val="20"/>
              </w:rPr>
            </w:pPr>
            <w:r w:rsidRPr="00070A10">
              <w:rPr>
                <w:sz w:val="20"/>
                <w:szCs w:val="20"/>
              </w:rPr>
              <w:t>1.</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Збереження і розвиток існуючої мережі закладів культури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Відділ культури</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r w:rsidRPr="00070A10">
              <w:rPr>
                <w:sz w:val="20"/>
                <w:szCs w:val="20"/>
              </w:rPr>
              <w:t> </w:t>
            </w: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left="-88" w:right="-85"/>
              <w:jc w:val="center"/>
              <w:rPr>
                <w:sz w:val="20"/>
                <w:szCs w:val="20"/>
              </w:rPr>
            </w:pPr>
            <w:r w:rsidRPr="00070A10">
              <w:rPr>
                <w:sz w:val="20"/>
                <w:szCs w:val="20"/>
              </w:rPr>
              <w:t> </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 xml:space="preserve">В межах </w:t>
            </w:r>
            <w:r w:rsidRPr="00070A10">
              <w:rPr>
                <w:sz w:val="20"/>
                <w:szCs w:val="20"/>
                <w:lang w:val="uk-UA"/>
              </w:rPr>
              <w:t>кошторисних призначень</w:t>
            </w:r>
            <w:r w:rsidRPr="00070A10">
              <w:rPr>
                <w:sz w:val="20"/>
                <w:szCs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r w:rsidRPr="00070A10">
              <w:rPr>
                <w:sz w:val="20"/>
                <w:szCs w:val="20"/>
              </w:rPr>
              <w:t> </w:t>
            </w: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Створення умов для підвищення якості культурних послуг</w:t>
            </w: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481BB9" w:rsidP="000975DB">
            <w:pPr>
              <w:widowControl w:val="0"/>
              <w:spacing w:line="256" w:lineRule="auto"/>
              <w:ind w:left="360" w:hanging="106"/>
              <w:rPr>
                <w:sz w:val="20"/>
                <w:szCs w:val="20"/>
                <w:lang w:val="uk-UA"/>
              </w:rPr>
            </w:pPr>
            <w:r w:rsidRPr="00070A10">
              <w:rPr>
                <w:sz w:val="20"/>
                <w:szCs w:val="20"/>
                <w:lang w:val="uk-UA"/>
              </w:rPr>
              <w:t>2.</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Збереження національних традицій та звичаїв, забезпечення розвитку та культурного проекту громади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Відділ культури, керівники закладів культури</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r w:rsidRPr="00070A10">
              <w:rPr>
                <w:sz w:val="20"/>
                <w:szCs w:val="20"/>
              </w:rPr>
              <w:t> </w:t>
            </w: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left="-88" w:right="-85"/>
              <w:jc w:val="center"/>
              <w:rPr>
                <w:sz w:val="20"/>
                <w:szCs w:val="20"/>
              </w:rPr>
            </w:pPr>
            <w:r w:rsidRPr="00070A10">
              <w:rPr>
                <w:sz w:val="20"/>
                <w:szCs w:val="20"/>
              </w:rPr>
              <w:t> </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 xml:space="preserve">В межах </w:t>
            </w:r>
            <w:r w:rsidRPr="00070A10">
              <w:rPr>
                <w:sz w:val="20"/>
                <w:szCs w:val="20"/>
                <w:lang w:val="uk-UA"/>
              </w:rPr>
              <w:t>кошторисних призначень</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r w:rsidRPr="00070A10">
              <w:rPr>
                <w:sz w:val="20"/>
                <w:szCs w:val="20"/>
              </w:rPr>
              <w:t> </w:t>
            </w: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Популяризація культурного надбання громади, здобутків національної культури, формування гармонічного і культурного середовища. Збереження, відродження нематеріальної культурної спадщини</w:t>
            </w: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481BB9" w:rsidP="000975DB">
            <w:pPr>
              <w:widowControl w:val="0"/>
              <w:spacing w:line="256" w:lineRule="auto"/>
              <w:ind w:left="360" w:hanging="106"/>
              <w:rPr>
                <w:sz w:val="20"/>
                <w:szCs w:val="20"/>
                <w:lang w:val="uk-UA"/>
              </w:rPr>
            </w:pPr>
            <w:r w:rsidRPr="00070A10">
              <w:rPr>
                <w:sz w:val="20"/>
                <w:szCs w:val="20"/>
                <w:lang w:val="uk-UA"/>
              </w:rPr>
              <w:t>3.</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proofErr w:type="spellStart"/>
            <w:r w:rsidRPr="00070A10">
              <w:rPr>
                <w:sz w:val="20"/>
                <w:szCs w:val="20"/>
              </w:rPr>
              <w:t>Тематичніиий</w:t>
            </w:r>
            <w:proofErr w:type="spellEnd"/>
            <w:r w:rsidRPr="00070A10">
              <w:rPr>
                <w:sz w:val="20"/>
                <w:szCs w:val="20"/>
              </w:rPr>
              <w:t xml:space="preserve"> захід до Дня Соборності України “Ми - нескорені”</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Відділ культури, керівники закладів культури</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r w:rsidRPr="00070A10">
              <w:rPr>
                <w:sz w:val="20"/>
                <w:szCs w:val="20"/>
              </w:rPr>
              <w:t> </w:t>
            </w: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left="-88" w:right="-85"/>
              <w:jc w:val="center"/>
              <w:rPr>
                <w:sz w:val="20"/>
                <w:szCs w:val="20"/>
              </w:rPr>
            </w:pPr>
            <w:r w:rsidRPr="00070A10">
              <w:rPr>
                <w:sz w:val="20"/>
                <w:szCs w:val="20"/>
              </w:rPr>
              <w:t> </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 межах кошторису на проведення заходу</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r w:rsidRPr="00070A10">
              <w:rPr>
                <w:sz w:val="20"/>
                <w:szCs w:val="20"/>
              </w:rPr>
              <w:t> </w:t>
            </w: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Виховання патріотизму, любові до держави в якій ми всі живемо.</w:t>
            </w: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481BB9" w:rsidP="000975DB">
            <w:pPr>
              <w:widowControl w:val="0"/>
              <w:spacing w:line="256" w:lineRule="auto"/>
              <w:ind w:left="360" w:hanging="106"/>
              <w:rPr>
                <w:sz w:val="20"/>
                <w:szCs w:val="20"/>
                <w:lang w:val="uk-UA"/>
              </w:rPr>
            </w:pPr>
            <w:r w:rsidRPr="00070A10">
              <w:rPr>
                <w:sz w:val="20"/>
                <w:szCs w:val="20"/>
                <w:lang w:val="uk-UA"/>
              </w:rPr>
              <w:t>4.</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 xml:space="preserve">Конкурс малюнка, присвячений учасникам  революції  Гідності  та  увічнення  </w:t>
            </w:r>
            <w:proofErr w:type="spellStart"/>
            <w:r w:rsidRPr="00070A10">
              <w:rPr>
                <w:sz w:val="20"/>
                <w:szCs w:val="20"/>
              </w:rPr>
              <w:t>пам,яті</w:t>
            </w:r>
            <w:proofErr w:type="spellEnd"/>
            <w:r w:rsidRPr="00070A10">
              <w:rPr>
                <w:sz w:val="20"/>
                <w:szCs w:val="20"/>
              </w:rPr>
              <w:t xml:space="preserve">  Героїв Крут.</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Відділ культури, керівники закладів культури</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 xml:space="preserve">1000 грн </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 xml:space="preserve">  Виховання  патріотизму, любові до Батьківщини  </w:t>
            </w: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481BB9" w:rsidP="000975DB">
            <w:pPr>
              <w:widowControl w:val="0"/>
              <w:spacing w:line="256" w:lineRule="auto"/>
              <w:ind w:left="360" w:hanging="106"/>
              <w:rPr>
                <w:sz w:val="20"/>
                <w:szCs w:val="20"/>
                <w:lang w:val="uk-UA"/>
              </w:rPr>
            </w:pPr>
            <w:r w:rsidRPr="00070A10">
              <w:rPr>
                <w:sz w:val="20"/>
                <w:szCs w:val="20"/>
                <w:lang w:val="uk-UA"/>
              </w:rPr>
              <w:t>5.</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 xml:space="preserve">Конкурс малюнка, присвячений учасникам  революції  Гідності  та  увічнення  </w:t>
            </w:r>
            <w:proofErr w:type="spellStart"/>
            <w:r w:rsidRPr="00070A10">
              <w:rPr>
                <w:sz w:val="20"/>
                <w:szCs w:val="20"/>
              </w:rPr>
              <w:t>пам,яті</w:t>
            </w:r>
            <w:proofErr w:type="spellEnd"/>
            <w:r w:rsidRPr="00070A10">
              <w:rPr>
                <w:sz w:val="20"/>
                <w:szCs w:val="20"/>
              </w:rPr>
              <w:t xml:space="preserve">  Героїв Крут.</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Відділ культури, керівники закладів культури</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 xml:space="preserve">1000 грн </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 xml:space="preserve">  Виховання  патріотизму, любові до Батьківщини  </w:t>
            </w: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481BB9" w:rsidP="000975DB">
            <w:pPr>
              <w:widowControl w:val="0"/>
              <w:spacing w:line="256" w:lineRule="auto"/>
              <w:ind w:left="360" w:hanging="106"/>
              <w:rPr>
                <w:sz w:val="20"/>
                <w:szCs w:val="20"/>
              </w:rPr>
            </w:pPr>
            <w:r w:rsidRPr="00070A10">
              <w:rPr>
                <w:sz w:val="20"/>
                <w:szCs w:val="20"/>
                <w:lang w:val="uk-UA"/>
              </w:rPr>
              <w:t>6</w:t>
            </w:r>
            <w:r w:rsidR="00325C9A" w:rsidRPr="00070A10">
              <w:rPr>
                <w:sz w:val="20"/>
                <w:szCs w:val="20"/>
              </w:rPr>
              <w:t>.</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 xml:space="preserve">Конкурс на кращий  аматорський  вірш до Дня  захисників  та  захисниць  України, до Дня  українського  </w:t>
            </w:r>
            <w:proofErr w:type="spellStart"/>
            <w:r w:rsidRPr="00070A10">
              <w:rPr>
                <w:sz w:val="20"/>
                <w:szCs w:val="20"/>
              </w:rPr>
              <w:t>козацтва”Доки</w:t>
            </w:r>
            <w:proofErr w:type="spellEnd"/>
            <w:r w:rsidRPr="00070A10">
              <w:rPr>
                <w:sz w:val="20"/>
                <w:szCs w:val="20"/>
              </w:rPr>
              <w:t xml:space="preserve"> серця  палають - Герої не вмирають”</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Відділ культури, керівники закладів культури</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2000 грн</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Виховання  патріотизму, любові до батьківщини  та дяки визволителям у населення  ради</w:t>
            </w:r>
          </w:p>
        </w:tc>
      </w:tr>
      <w:tr w:rsidR="00D7788E" w:rsidRPr="00070A10" w:rsidTr="00897110">
        <w:trPr>
          <w:trHeight w:val="953"/>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481BB9" w:rsidP="000975DB">
            <w:pPr>
              <w:widowControl w:val="0"/>
              <w:spacing w:line="256" w:lineRule="auto"/>
              <w:ind w:left="360" w:hanging="106"/>
              <w:rPr>
                <w:sz w:val="20"/>
                <w:szCs w:val="20"/>
                <w:lang w:val="uk-UA"/>
              </w:rPr>
            </w:pPr>
            <w:r w:rsidRPr="00070A10">
              <w:rPr>
                <w:sz w:val="20"/>
                <w:szCs w:val="20"/>
                <w:lang w:val="uk-UA"/>
              </w:rPr>
              <w:t>7.</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 xml:space="preserve">Моніторинг  </w:t>
            </w:r>
            <w:proofErr w:type="spellStart"/>
            <w:r w:rsidRPr="00070A10">
              <w:rPr>
                <w:sz w:val="20"/>
                <w:szCs w:val="20"/>
              </w:rPr>
              <w:t>пам,яток</w:t>
            </w:r>
            <w:proofErr w:type="spellEnd"/>
            <w:r w:rsidRPr="00070A10">
              <w:rPr>
                <w:sz w:val="20"/>
                <w:szCs w:val="20"/>
              </w:rPr>
              <w:t xml:space="preserve">  та  </w:t>
            </w:r>
            <w:proofErr w:type="spellStart"/>
            <w:r w:rsidRPr="00070A10">
              <w:rPr>
                <w:sz w:val="20"/>
                <w:szCs w:val="20"/>
              </w:rPr>
              <w:t>об,єктів</w:t>
            </w:r>
            <w:proofErr w:type="spellEnd"/>
            <w:r w:rsidRPr="00070A10">
              <w:rPr>
                <w:sz w:val="20"/>
                <w:szCs w:val="20"/>
              </w:rPr>
              <w:t xml:space="preserve">  культурної  спадщини  громади .</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Відділ культури, керівники закладів культури</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 межах кошторису на проведення заходу</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Збереження  культурної  спадщини  та  захисту  традиційного  характеру  середовища</w:t>
            </w: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481BB9" w:rsidP="000975DB">
            <w:pPr>
              <w:widowControl w:val="0"/>
              <w:spacing w:line="256" w:lineRule="auto"/>
              <w:ind w:left="360" w:hanging="106"/>
              <w:rPr>
                <w:sz w:val="20"/>
                <w:szCs w:val="20"/>
                <w:lang w:val="uk-UA"/>
              </w:rPr>
            </w:pPr>
            <w:r w:rsidRPr="00070A10">
              <w:rPr>
                <w:sz w:val="20"/>
                <w:szCs w:val="20"/>
                <w:lang w:val="uk-UA"/>
              </w:rPr>
              <w:t>8.</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proofErr w:type="spellStart"/>
            <w:r w:rsidRPr="00070A10">
              <w:rPr>
                <w:sz w:val="20"/>
                <w:szCs w:val="20"/>
              </w:rPr>
              <w:t>Загальногромадська</w:t>
            </w:r>
            <w:proofErr w:type="spellEnd"/>
            <w:r w:rsidRPr="00070A10">
              <w:rPr>
                <w:sz w:val="20"/>
                <w:szCs w:val="20"/>
              </w:rPr>
              <w:t xml:space="preserve">  акція- майстер клас  до Дня  </w:t>
            </w:r>
            <w:proofErr w:type="spellStart"/>
            <w:r w:rsidRPr="00070A10">
              <w:rPr>
                <w:sz w:val="20"/>
                <w:szCs w:val="20"/>
              </w:rPr>
              <w:t>пам,яті</w:t>
            </w:r>
            <w:proofErr w:type="spellEnd"/>
            <w:r w:rsidRPr="00070A10">
              <w:rPr>
                <w:sz w:val="20"/>
                <w:szCs w:val="20"/>
              </w:rPr>
              <w:t xml:space="preserve"> та примирення “Виготовлення червоного маку”</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Відділ культури, керівники закладів культури</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 межах кошторису на проведення заходу</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 xml:space="preserve">Розкриття  значущості  кожного  громадянина у допомозі  ВСУ, </w:t>
            </w:r>
            <w:proofErr w:type="spellStart"/>
            <w:r w:rsidRPr="00070A10">
              <w:rPr>
                <w:sz w:val="20"/>
                <w:szCs w:val="20"/>
              </w:rPr>
              <w:t>волонтерства</w:t>
            </w:r>
            <w:proofErr w:type="spellEnd"/>
            <w:r w:rsidRPr="00070A10">
              <w:rPr>
                <w:sz w:val="20"/>
                <w:szCs w:val="20"/>
              </w:rPr>
              <w:t>, підтримки родичів  загиблих.</w:t>
            </w: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481BB9" w:rsidP="000975DB">
            <w:pPr>
              <w:widowControl w:val="0"/>
              <w:spacing w:line="256" w:lineRule="auto"/>
              <w:ind w:left="360" w:hanging="106"/>
              <w:rPr>
                <w:sz w:val="20"/>
                <w:szCs w:val="20"/>
                <w:lang w:val="uk-UA"/>
              </w:rPr>
            </w:pPr>
            <w:r w:rsidRPr="00070A10">
              <w:rPr>
                <w:sz w:val="20"/>
                <w:szCs w:val="20"/>
                <w:lang w:val="uk-UA"/>
              </w:rPr>
              <w:t>9.</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 xml:space="preserve">Акція </w:t>
            </w:r>
            <w:proofErr w:type="spellStart"/>
            <w:r w:rsidRPr="00070A10">
              <w:rPr>
                <w:sz w:val="20"/>
                <w:szCs w:val="20"/>
              </w:rPr>
              <w:t>пам,яті</w:t>
            </w:r>
            <w:proofErr w:type="spellEnd"/>
            <w:r w:rsidRPr="00070A10">
              <w:rPr>
                <w:sz w:val="20"/>
                <w:szCs w:val="20"/>
              </w:rPr>
              <w:t xml:space="preserve"> “Оленівка , </w:t>
            </w:r>
            <w:proofErr w:type="spellStart"/>
            <w:r w:rsidRPr="00070A10">
              <w:rPr>
                <w:sz w:val="20"/>
                <w:szCs w:val="20"/>
              </w:rPr>
              <w:t>Ілловайськ</w:t>
            </w:r>
            <w:proofErr w:type="spellEnd"/>
            <w:r w:rsidRPr="00070A10">
              <w:rPr>
                <w:sz w:val="20"/>
                <w:szCs w:val="20"/>
              </w:rPr>
              <w:t xml:space="preserve"> - безкарність , що заохочує до тероризму” </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Відділ культури, керівники закладів культури</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 межах кошторису на проведення заходу</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proofErr w:type="spellStart"/>
            <w:r w:rsidRPr="00070A10">
              <w:rPr>
                <w:sz w:val="20"/>
                <w:szCs w:val="20"/>
              </w:rPr>
              <w:t>Роз,яснювальна</w:t>
            </w:r>
            <w:proofErr w:type="spellEnd"/>
            <w:r w:rsidRPr="00070A10">
              <w:rPr>
                <w:sz w:val="20"/>
                <w:szCs w:val="20"/>
              </w:rPr>
              <w:t xml:space="preserve"> робота серед  населення </w:t>
            </w: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481BB9" w:rsidP="000975DB">
            <w:pPr>
              <w:widowControl w:val="0"/>
              <w:spacing w:line="256" w:lineRule="auto"/>
              <w:ind w:left="360" w:hanging="106"/>
              <w:rPr>
                <w:sz w:val="20"/>
                <w:szCs w:val="20"/>
                <w:lang w:val="uk-UA"/>
              </w:rPr>
            </w:pPr>
            <w:r w:rsidRPr="00070A10">
              <w:rPr>
                <w:sz w:val="20"/>
                <w:szCs w:val="20"/>
                <w:lang w:val="uk-UA"/>
              </w:rPr>
              <w:t>10.</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proofErr w:type="spellStart"/>
            <w:r w:rsidRPr="00070A10">
              <w:rPr>
                <w:sz w:val="20"/>
                <w:szCs w:val="20"/>
              </w:rPr>
              <w:t>Загальногромадський</w:t>
            </w:r>
            <w:proofErr w:type="spellEnd"/>
            <w:r w:rsidRPr="00070A10">
              <w:rPr>
                <w:sz w:val="20"/>
                <w:szCs w:val="20"/>
              </w:rPr>
              <w:t xml:space="preserve">  захід- круглий стіл “Ти як?”</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Відділ культури, керівники закладів культури</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 межах кошторису на проведення заходу</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Виховання  серед дітей та  населення  селищної  ради  підтримки та  національно- патріотичних настроїв.</w:t>
            </w: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481BB9" w:rsidP="000975DB">
            <w:pPr>
              <w:widowControl w:val="0"/>
              <w:spacing w:line="256" w:lineRule="auto"/>
              <w:ind w:left="360" w:hanging="106"/>
              <w:rPr>
                <w:sz w:val="20"/>
                <w:szCs w:val="20"/>
                <w:lang w:val="uk-UA"/>
              </w:rPr>
            </w:pPr>
            <w:r w:rsidRPr="00070A10">
              <w:rPr>
                <w:sz w:val="20"/>
                <w:szCs w:val="20"/>
                <w:lang w:val="uk-UA"/>
              </w:rPr>
              <w:t>11.</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 xml:space="preserve">Флешмоб громадою з нагоди    Дня  Державного  Прапора  України  та  Дня  незалежності  </w:t>
            </w:r>
            <w:proofErr w:type="spellStart"/>
            <w:r w:rsidRPr="00070A10">
              <w:rPr>
                <w:sz w:val="20"/>
                <w:szCs w:val="20"/>
              </w:rPr>
              <w:t>України”Слава</w:t>
            </w:r>
            <w:proofErr w:type="spellEnd"/>
            <w:r w:rsidRPr="00070A10">
              <w:rPr>
                <w:sz w:val="20"/>
                <w:szCs w:val="20"/>
              </w:rPr>
              <w:t xml:space="preserve"> борцям за Незалежність України”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Відділ культури, керівники закладів культури</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lang w:val="uk-UA"/>
              </w:rPr>
              <w:t xml:space="preserve">      </w:t>
            </w:r>
            <w:r w:rsidRPr="00070A10">
              <w:rPr>
                <w:sz w:val="20"/>
                <w:szCs w:val="20"/>
              </w:rPr>
              <w:t>5000 грн</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 xml:space="preserve">Виховання  серед дітей та  населення  громади   національно- патріотичних настроїв, вивчення документальних та історичних подій </w:t>
            </w: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481BB9" w:rsidP="000975DB">
            <w:pPr>
              <w:widowControl w:val="0"/>
              <w:spacing w:line="256" w:lineRule="auto"/>
              <w:ind w:left="360" w:hanging="106"/>
              <w:rPr>
                <w:sz w:val="20"/>
                <w:szCs w:val="20"/>
                <w:lang w:val="uk-UA"/>
              </w:rPr>
            </w:pPr>
            <w:r w:rsidRPr="00070A10">
              <w:rPr>
                <w:sz w:val="20"/>
                <w:szCs w:val="20"/>
                <w:lang w:val="uk-UA"/>
              </w:rPr>
              <w:t>12.</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 xml:space="preserve">Заходи, приурочені  до Дня  вшанування  </w:t>
            </w:r>
            <w:proofErr w:type="spellStart"/>
            <w:r w:rsidRPr="00070A10">
              <w:rPr>
                <w:sz w:val="20"/>
                <w:szCs w:val="20"/>
              </w:rPr>
              <w:t>пам</w:t>
            </w:r>
            <w:proofErr w:type="spellEnd"/>
            <w:r w:rsidR="00481BB9" w:rsidRPr="00070A10">
              <w:rPr>
                <w:sz w:val="20"/>
                <w:szCs w:val="20"/>
                <w:lang w:val="uk-UA"/>
              </w:rPr>
              <w:t>’</w:t>
            </w:r>
            <w:r w:rsidRPr="00070A10">
              <w:rPr>
                <w:sz w:val="20"/>
                <w:szCs w:val="20"/>
              </w:rPr>
              <w:t xml:space="preserve">яті  жертв  Голодоморів  та  політичних  репресій  в  Україні- година </w:t>
            </w:r>
            <w:proofErr w:type="spellStart"/>
            <w:r w:rsidRPr="00070A10">
              <w:rPr>
                <w:sz w:val="20"/>
                <w:szCs w:val="20"/>
              </w:rPr>
              <w:t>пам</w:t>
            </w:r>
            <w:proofErr w:type="spellEnd"/>
            <w:r w:rsidR="00481BB9" w:rsidRPr="00070A10">
              <w:rPr>
                <w:sz w:val="20"/>
                <w:szCs w:val="20"/>
                <w:lang w:val="uk-UA"/>
              </w:rPr>
              <w:t>’</w:t>
            </w:r>
            <w:r w:rsidRPr="00070A10">
              <w:rPr>
                <w:sz w:val="20"/>
                <w:szCs w:val="20"/>
              </w:rPr>
              <w:t xml:space="preserve">яті “Хто </w:t>
            </w:r>
            <w:proofErr w:type="spellStart"/>
            <w:r w:rsidRPr="00070A10">
              <w:rPr>
                <w:sz w:val="20"/>
                <w:szCs w:val="20"/>
              </w:rPr>
              <w:t>незнає</w:t>
            </w:r>
            <w:proofErr w:type="spellEnd"/>
            <w:r w:rsidRPr="00070A10">
              <w:rPr>
                <w:sz w:val="20"/>
                <w:szCs w:val="20"/>
              </w:rPr>
              <w:t xml:space="preserve">  минулого- той немає майбутнього”</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Відділ культури, керівники закладів культури</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 межах кошторису на проведення заходу</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збереження та подальший розвиток культурного потенціалу  в територіальній громаді, виховання  патріотичних  настроїв в населення громади</w:t>
            </w: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360" w:hanging="106"/>
              <w:rPr>
                <w:sz w:val="20"/>
                <w:szCs w:val="20"/>
                <w:lang w:val="uk-UA"/>
              </w:rPr>
            </w:pPr>
            <w:r w:rsidRPr="00070A10">
              <w:rPr>
                <w:sz w:val="20"/>
                <w:szCs w:val="20"/>
              </w:rPr>
              <w:t>1</w:t>
            </w:r>
            <w:r w:rsidR="00481BB9" w:rsidRPr="00070A10">
              <w:rPr>
                <w:sz w:val="20"/>
                <w:szCs w:val="20"/>
                <w:lang w:val="uk-UA"/>
              </w:rPr>
              <w:t>3.</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Тематичні заходи до державних , професійних  свят національного, соціального  та  патріотичного  напрямку</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Відділ культури, керівники закладів культури</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lang w:val="uk-UA"/>
              </w:rPr>
              <w:t xml:space="preserve">      </w:t>
            </w:r>
            <w:r w:rsidRPr="00070A10">
              <w:rPr>
                <w:sz w:val="20"/>
                <w:szCs w:val="20"/>
              </w:rPr>
              <w:t xml:space="preserve">20 </w:t>
            </w:r>
            <w:r w:rsidR="00481BB9" w:rsidRPr="00070A10">
              <w:rPr>
                <w:sz w:val="20"/>
                <w:szCs w:val="20"/>
                <w:lang w:val="uk-UA"/>
              </w:rPr>
              <w:t>,0</w:t>
            </w:r>
            <w:r w:rsidRPr="00070A10">
              <w:rPr>
                <w:sz w:val="20"/>
                <w:szCs w:val="20"/>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Організація масового , культурного обслуговування населення в режимі онлайн.</w:t>
            </w: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360" w:hanging="106"/>
              <w:rPr>
                <w:sz w:val="20"/>
                <w:szCs w:val="20"/>
                <w:lang w:val="uk-UA"/>
              </w:rPr>
            </w:pPr>
            <w:r w:rsidRPr="00070A10">
              <w:rPr>
                <w:sz w:val="20"/>
                <w:szCs w:val="20"/>
              </w:rPr>
              <w:t>1</w:t>
            </w:r>
            <w:r w:rsidR="00481BB9" w:rsidRPr="00070A10">
              <w:rPr>
                <w:sz w:val="20"/>
                <w:szCs w:val="20"/>
                <w:lang w:val="uk-UA"/>
              </w:rPr>
              <w:t>4.</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Тематичний вечір до Дня Конституції України “Ми єдині!”</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Відділ культури, керівники закладів культури</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 межах кошторису на проведення заходу</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виховання  патріотичних  настроїв в населення громади</w:t>
            </w: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tcPr>
          <w:p w:rsidR="00757A61" w:rsidRPr="00070A10" w:rsidRDefault="000E3B80" w:rsidP="000975DB">
            <w:pPr>
              <w:widowControl w:val="0"/>
              <w:spacing w:line="256" w:lineRule="auto"/>
              <w:ind w:left="360" w:hanging="106"/>
              <w:rPr>
                <w:sz w:val="20"/>
                <w:szCs w:val="20"/>
                <w:lang w:val="uk-UA"/>
              </w:rPr>
            </w:pPr>
            <w:r w:rsidRPr="00070A10">
              <w:rPr>
                <w:sz w:val="20"/>
                <w:szCs w:val="20"/>
                <w:lang w:val="uk-UA"/>
              </w:rPr>
              <w:t>15.</w:t>
            </w:r>
          </w:p>
        </w:tc>
        <w:tc>
          <w:tcPr>
            <w:tcW w:w="3261" w:type="dxa"/>
            <w:tcBorders>
              <w:top w:val="single" w:sz="4" w:space="0" w:color="000000"/>
              <w:left w:val="single" w:sz="4" w:space="0" w:color="000000"/>
              <w:bottom w:val="single" w:sz="4" w:space="0" w:color="000000"/>
              <w:right w:val="single" w:sz="4" w:space="0" w:color="000000"/>
            </w:tcBorders>
            <w:vAlign w:val="center"/>
          </w:tcPr>
          <w:p w:rsidR="00757A61" w:rsidRPr="00070A10" w:rsidRDefault="000E3B80" w:rsidP="000975DB">
            <w:pPr>
              <w:widowControl w:val="0"/>
              <w:spacing w:line="256" w:lineRule="auto"/>
              <w:rPr>
                <w:sz w:val="20"/>
                <w:szCs w:val="20"/>
              </w:rPr>
            </w:pPr>
            <w:r w:rsidRPr="00070A10">
              <w:rPr>
                <w:sz w:val="20"/>
                <w:szCs w:val="20"/>
              </w:rPr>
              <w:t>Проведення інформаційної компанії в населених пунктах “Історія мужності” -  виготовлення та  розповсюдження плакатів на різні актуальні  теми, враховуючи сьогодення</w:t>
            </w:r>
          </w:p>
        </w:tc>
        <w:tc>
          <w:tcPr>
            <w:tcW w:w="1134" w:type="dxa"/>
            <w:tcBorders>
              <w:top w:val="single" w:sz="4" w:space="0" w:color="000000"/>
              <w:left w:val="single" w:sz="4" w:space="0" w:color="000000"/>
              <w:bottom w:val="single" w:sz="4" w:space="0" w:color="000000"/>
              <w:right w:val="single" w:sz="4" w:space="0" w:color="000000"/>
            </w:tcBorders>
          </w:tcPr>
          <w:p w:rsidR="00757A61" w:rsidRPr="00070A10" w:rsidRDefault="000E3B80"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757A61" w:rsidRPr="00070A10" w:rsidRDefault="000E3B80" w:rsidP="000975DB">
            <w:pPr>
              <w:widowControl w:val="0"/>
              <w:spacing w:line="256" w:lineRule="auto"/>
              <w:rPr>
                <w:sz w:val="20"/>
                <w:szCs w:val="20"/>
              </w:rPr>
            </w:pPr>
            <w:r w:rsidRPr="00070A10">
              <w:rPr>
                <w:sz w:val="20"/>
                <w:szCs w:val="20"/>
              </w:rPr>
              <w:t>Відділ культури, керівники закладів культури</w:t>
            </w:r>
          </w:p>
        </w:tc>
        <w:tc>
          <w:tcPr>
            <w:tcW w:w="1134" w:type="dxa"/>
            <w:tcBorders>
              <w:top w:val="single" w:sz="4" w:space="0" w:color="000000"/>
              <w:left w:val="single" w:sz="4" w:space="0" w:color="000000"/>
              <w:bottom w:val="single" w:sz="4" w:space="0" w:color="000000"/>
              <w:right w:val="single" w:sz="4" w:space="0" w:color="000000"/>
            </w:tcBorders>
            <w:vAlign w:val="center"/>
          </w:tcPr>
          <w:p w:rsidR="00757A61" w:rsidRPr="00070A10" w:rsidRDefault="00757A61"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757A61" w:rsidRPr="00070A10" w:rsidRDefault="00757A61"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757A61" w:rsidRPr="00070A10" w:rsidRDefault="000E3B80" w:rsidP="000975DB">
            <w:pPr>
              <w:widowControl w:val="0"/>
              <w:spacing w:line="256" w:lineRule="auto"/>
              <w:jc w:val="center"/>
              <w:rPr>
                <w:sz w:val="20"/>
                <w:szCs w:val="20"/>
              </w:rPr>
            </w:pPr>
            <w:r w:rsidRPr="00070A10">
              <w:rPr>
                <w:sz w:val="20"/>
                <w:szCs w:val="20"/>
              </w:rPr>
              <w:t>в межах кошторису на проведення заходу</w:t>
            </w:r>
          </w:p>
        </w:tc>
        <w:tc>
          <w:tcPr>
            <w:tcW w:w="992" w:type="dxa"/>
            <w:tcBorders>
              <w:top w:val="single" w:sz="4" w:space="0" w:color="000000"/>
              <w:left w:val="single" w:sz="4" w:space="0" w:color="000000"/>
              <w:bottom w:val="single" w:sz="4" w:space="0" w:color="000000"/>
              <w:right w:val="single" w:sz="4" w:space="0" w:color="000000"/>
            </w:tcBorders>
            <w:vAlign w:val="center"/>
          </w:tcPr>
          <w:p w:rsidR="00757A61" w:rsidRPr="00070A10" w:rsidRDefault="00757A61"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757A61" w:rsidRPr="00070A10" w:rsidRDefault="000E3B80" w:rsidP="000975DB">
            <w:pPr>
              <w:widowControl w:val="0"/>
              <w:spacing w:line="256" w:lineRule="auto"/>
              <w:rPr>
                <w:sz w:val="20"/>
                <w:szCs w:val="20"/>
              </w:rPr>
            </w:pPr>
            <w:r w:rsidRPr="00070A10">
              <w:rPr>
                <w:sz w:val="20"/>
                <w:szCs w:val="20"/>
              </w:rPr>
              <w:t>Виховання патріотизму, любові до держави в якій ми всі живемо.</w:t>
            </w:r>
          </w:p>
        </w:tc>
      </w:tr>
      <w:tr w:rsidR="00D7788E" w:rsidRPr="00070A10" w:rsidTr="00897110">
        <w:trPr>
          <w:trHeight w:val="151"/>
        </w:trPr>
        <w:tc>
          <w:tcPr>
            <w:tcW w:w="15304" w:type="dxa"/>
            <w:gridSpan w:val="9"/>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b/>
                <w:bCs/>
                <w:sz w:val="20"/>
                <w:szCs w:val="20"/>
              </w:rPr>
              <w:t>Завдання3.</w:t>
            </w:r>
            <w:r w:rsidRPr="00070A10">
              <w:rPr>
                <w:sz w:val="20"/>
                <w:szCs w:val="20"/>
              </w:rPr>
              <w:t xml:space="preserve"> </w:t>
            </w:r>
            <w:r w:rsidRPr="00070A10">
              <w:rPr>
                <w:b/>
                <w:bCs/>
                <w:sz w:val="20"/>
                <w:szCs w:val="20"/>
              </w:rPr>
              <w:t>Розвиток туристичної галузі</w:t>
            </w:r>
          </w:p>
        </w:tc>
      </w:tr>
      <w:tr w:rsidR="00D7788E" w:rsidRPr="00070A10" w:rsidTr="00897110">
        <w:trPr>
          <w:trHeight w:val="151"/>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360" w:hanging="106"/>
              <w:rPr>
                <w:sz w:val="20"/>
                <w:szCs w:val="20"/>
              </w:rPr>
            </w:pPr>
            <w:r w:rsidRPr="00070A10">
              <w:rPr>
                <w:sz w:val="20"/>
                <w:szCs w:val="20"/>
              </w:rPr>
              <w:t>1</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proofErr w:type="spellStart"/>
            <w:r w:rsidRPr="00070A10">
              <w:rPr>
                <w:sz w:val="20"/>
                <w:szCs w:val="20"/>
              </w:rPr>
              <w:t>Популяризаця</w:t>
            </w:r>
            <w:proofErr w:type="spellEnd"/>
            <w:r w:rsidRPr="00070A10">
              <w:rPr>
                <w:sz w:val="20"/>
                <w:szCs w:val="20"/>
              </w:rPr>
              <w:t xml:space="preserve"> туристичних об’єктів громади через впровадження віртуального простору</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 xml:space="preserve">Впродовж </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Відділ культури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88" w:right="-8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 межах кошторису на утримання закладів культури</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 xml:space="preserve">Створення фото та відео контенту, упровадження інших заходів для формування пізнаваності та унікальності об’єктів, підвищення рівня інвестиційної привабливості громади </w:t>
            </w:r>
          </w:p>
        </w:tc>
      </w:tr>
      <w:tr w:rsidR="00D7788E" w:rsidRPr="00070A10" w:rsidTr="00897110">
        <w:trPr>
          <w:trHeight w:val="283"/>
        </w:trPr>
        <w:tc>
          <w:tcPr>
            <w:tcW w:w="15304" w:type="dxa"/>
            <w:gridSpan w:val="9"/>
            <w:tcBorders>
              <w:top w:val="single" w:sz="4" w:space="0" w:color="000000"/>
              <w:left w:val="single" w:sz="4" w:space="0" w:color="000000"/>
              <w:bottom w:val="single" w:sz="4" w:space="0" w:color="000000"/>
              <w:right w:val="single" w:sz="4" w:space="0" w:color="000000"/>
            </w:tcBorders>
            <w:shd w:val="clear" w:color="auto" w:fill="9CC2E5" w:themeFill="accent5" w:themeFillTint="99"/>
            <w:vAlign w:val="center"/>
          </w:tcPr>
          <w:p w:rsidR="00325C9A" w:rsidRPr="00070A10" w:rsidRDefault="00325C9A" w:rsidP="000975DB">
            <w:pPr>
              <w:widowControl w:val="0"/>
              <w:spacing w:line="256" w:lineRule="auto"/>
              <w:jc w:val="center"/>
              <w:rPr>
                <w:sz w:val="20"/>
                <w:szCs w:val="20"/>
              </w:rPr>
            </w:pPr>
            <w:r w:rsidRPr="00070A10">
              <w:rPr>
                <w:b/>
                <w:bCs/>
                <w:sz w:val="20"/>
                <w:szCs w:val="20"/>
              </w:rPr>
              <w:t>Пріоритет 2.</w:t>
            </w:r>
            <w:r w:rsidR="0054407E" w:rsidRPr="00070A10">
              <w:rPr>
                <w:b/>
                <w:bCs/>
                <w:sz w:val="20"/>
                <w:szCs w:val="20"/>
                <w:lang w:val="uk-UA"/>
              </w:rPr>
              <w:t>6</w:t>
            </w:r>
            <w:r w:rsidRPr="00070A10">
              <w:rPr>
                <w:b/>
                <w:bCs/>
                <w:sz w:val="20"/>
                <w:szCs w:val="20"/>
              </w:rPr>
              <w:t>. Забезпечення соціального захисту населення, у тому числі внутрішньо переміщених осіб.</w:t>
            </w:r>
          </w:p>
        </w:tc>
      </w:tr>
      <w:tr w:rsidR="00D7788E" w:rsidRPr="00070A10" w:rsidTr="00897110">
        <w:trPr>
          <w:trHeight w:val="283"/>
        </w:trPr>
        <w:tc>
          <w:tcPr>
            <w:tcW w:w="15304" w:type="dxa"/>
            <w:gridSpan w:val="9"/>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60" w:lineRule="auto"/>
              <w:rPr>
                <w:b/>
                <w:bCs/>
                <w:sz w:val="20"/>
                <w:szCs w:val="20"/>
              </w:rPr>
            </w:pPr>
            <w:r w:rsidRPr="00070A10">
              <w:rPr>
                <w:b/>
                <w:bCs/>
                <w:sz w:val="20"/>
                <w:szCs w:val="20"/>
              </w:rPr>
              <w:t>Завдання 1. Своєчасність виплати заробітної плати на підприємствах, в установах та організаціях  громади</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1.</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60" w:lineRule="auto"/>
              <w:rPr>
                <w:sz w:val="20"/>
                <w:szCs w:val="20"/>
              </w:rPr>
            </w:pPr>
            <w:r w:rsidRPr="00070A10">
              <w:rPr>
                <w:sz w:val="20"/>
                <w:szCs w:val="20"/>
              </w:rPr>
              <w:t xml:space="preserve">Проведення моніторингу стану виплати заробітної плати підприємствами, установами, організаціями </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Відділ соціального захисту населення Шалигинської селищної ради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Не потребує фінансування</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3260" w:type="dxa"/>
            <w:vMerge w:val="restart"/>
            <w:tcBorders>
              <w:top w:val="single" w:sz="4" w:space="0" w:color="000000"/>
              <w:left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Недопущення виникнення заборгованості із виплати заробітної плати</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2.</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60" w:lineRule="auto"/>
              <w:rPr>
                <w:sz w:val="20"/>
                <w:szCs w:val="20"/>
              </w:rPr>
            </w:pPr>
            <w:r w:rsidRPr="00070A10">
              <w:rPr>
                <w:sz w:val="20"/>
                <w:szCs w:val="20"/>
              </w:rPr>
              <w:t>Забезпечення своєчасної виплати заробітної плати працівникам бюджетних установ та комунальних підприємств селищної ради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Фінансовий відділ, відділ соціального захисту</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Не потребує фінансування</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3260" w:type="dxa"/>
            <w:vMerge/>
            <w:tcBorders>
              <w:top w:val="single" w:sz="4" w:space="0" w:color="000000"/>
              <w:left w:val="single" w:sz="4" w:space="0" w:color="000000"/>
              <w:right w:val="single" w:sz="4" w:space="0" w:color="000000"/>
            </w:tcBorders>
            <w:vAlign w:val="center"/>
          </w:tcPr>
          <w:p w:rsidR="00325C9A" w:rsidRPr="00070A10" w:rsidRDefault="00325C9A" w:rsidP="000975DB">
            <w:pPr>
              <w:widowControl w:val="0"/>
              <w:pBdr>
                <w:top w:val="nil"/>
                <w:left w:val="nil"/>
                <w:bottom w:val="nil"/>
                <w:right w:val="nil"/>
                <w:between w:val="nil"/>
              </w:pBdr>
              <w:spacing w:line="276" w:lineRule="auto"/>
              <w:rPr>
                <w:sz w:val="20"/>
                <w:szCs w:val="20"/>
              </w:rPr>
            </w:pP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3.</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60" w:lineRule="auto"/>
              <w:rPr>
                <w:sz w:val="20"/>
                <w:szCs w:val="20"/>
              </w:rPr>
            </w:pPr>
            <w:r w:rsidRPr="00070A10">
              <w:rPr>
                <w:sz w:val="20"/>
                <w:szCs w:val="20"/>
              </w:rPr>
              <w:t>Інформування щодо соціальних ризиків населення, яке не легалізує свою зайнятість та отримує заробітну плату неофіційно.</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Відділ соціального захисту селищної ради, Глухівський відділ обслуговування громадян Головного УПФУ у Сумській області, Глухівське відділення Шосткинської ОДПІ</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Не потребує фінансування</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Значне підвищення правових знань громадян з питань оплати праці, податкового законодавства та пенсійного забезпечення</w:t>
            </w:r>
          </w:p>
        </w:tc>
      </w:tr>
      <w:tr w:rsidR="00D7788E" w:rsidRPr="00070A10" w:rsidTr="00897110">
        <w:tc>
          <w:tcPr>
            <w:tcW w:w="15304" w:type="dxa"/>
            <w:gridSpan w:val="9"/>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b/>
                <w:bCs/>
                <w:sz w:val="20"/>
                <w:szCs w:val="20"/>
              </w:rPr>
              <w:t>Завдання 2. Сприяння зайнятості населення та підбору кадрів для роботодавців</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1.</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60" w:lineRule="auto"/>
              <w:rPr>
                <w:sz w:val="20"/>
                <w:szCs w:val="20"/>
              </w:rPr>
            </w:pPr>
            <w:r w:rsidRPr="00070A10">
              <w:rPr>
                <w:sz w:val="20"/>
                <w:szCs w:val="20"/>
              </w:rPr>
              <w:t>Сприяння поверненню безробітних до продуктивної зайнятості, збереженню мотивації до праці шляхом залучення  до громадських робіт, суспільно-корисних робіт  та інших робіт тимчасового характеру.</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AA1895" w:rsidP="000975DB">
            <w:pPr>
              <w:widowControl w:val="0"/>
              <w:spacing w:line="256" w:lineRule="auto"/>
              <w:rPr>
                <w:sz w:val="20"/>
                <w:szCs w:val="20"/>
                <w:lang w:val="uk-UA"/>
              </w:rPr>
            </w:pPr>
            <w:r w:rsidRPr="00070A10">
              <w:rPr>
                <w:sz w:val="20"/>
                <w:szCs w:val="20"/>
                <w:lang w:val="uk-UA"/>
              </w:rPr>
              <w:t>Селищна рада</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200,0</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1000,0</w:t>
            </w:r>
          </w:p>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Запобігання  безробіттю населення, зменшення соціальної напруги серед безробітних, проведення аварійно-відновлювальних робіт, допомога населенню, що постраждало тощо</w:t>
            </w:r>
          </w:p>
        </w:tc>
      </w:tr>
      <w:tr w:rsidR="00D7788E" w:rsidRPr="00070A10" w:rsidTr="00897110">
        <w:tc>
          <w:tcPr>
            <w:tcW w:w="15304" w:type="dxa"/>
            <w:gridSpan w:val="9"/>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b/>
                <w:bCs/>
                <w:sz w:val="20"/>
                <w:szCs w:val="20"/>
              </w:rPr>
              <w:t>Завдання 3.  Посилення соціального забезпечення окремих категорій громадян</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1.</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60" w:lineRule="auto"/>
              <w:rPr>
                <w:sz w:val="20"/>
                <w:szCs w:val="20"/>
              </w:rPr>
            </w:pPr>
            <w:r w:rsidRPr="00070A10">
              <w:rPr>
                <w:sz w:val="20"/>
                <w:szCs w:val="20"/>
              </w:rPr>
              <w:t>Забезпечення визначення потреб населення у соціальних послугах, планування роботи з розвитку системи надання соціальних послуг. Забезпечення організації надання якісних соціальних послуг відповідно до потреб мешканців громади</w:t>
            </w:r>
          </w:p>
          <w:p w:rsidR="00325C9A" w:rsidRPr="00070A10" w:rsidRDefault="00325C9A" w:rsidP="000975DB">
            <w:pPr>
              <w:widowControl w:val="0"/>
              <w:spacing w:line="260" w:lineRule="auto"/>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Відділ соціального захисту  населення селищної ради,</w:t>
            </w:r>
          </w:p>
          <w:p w:rsidR="00325C9A" w:rsidRPr="00070A10" w:rsidRDefault="00325C9A" w:rsidP="000975DB">
            <w:pPr>
              <w:widowControl w:val="0"/>
              <w:spacing w:line="256" w:lineRule="auto"/>
              <w:rPr>
                <w:sz w:val="20"/>
                <w:szCs w:val="20"/>
              </w:rPr>
            </w:pPr>
            <w:r w:rsidRPr="00070A10">
              <w:rPr>
                <w:sz w:val="20"/>
                <w:szCs w:val="20"/>
              </w:rPr>
              <w:t xml:space="preserve"> КП «Центр надання соціальних послуг </w:t>
            </w:r>
            <w:proofErr w:type="spellStart"/>
            <w:r w:rsidRPr="00070A10">
              <w:rPr>
                <w:sz w:val="20"/>
                <w:szCs w:val="20"/>
              </w:rPr>
              <w:t>Березівської</w:t>
            </w:r>
            <w:proofErr w:type="spellEnd"/>
            <w:r w:rsidRPr="00070A10">
              <w:rPr>
                <w:sz w:val="20"/>
                <w:szCs w:val="20"/>
              </w:rPr>
              <w:t xml:space="preserve"> сільської ради» через субвенцію з бюджету ТГ</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Не потребує фінансування</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Надання базових та спеціалізованих соціальних послуг вразливим групам населення.</w:t>
            </w:r>
          </w:p>
        </w:tc>
      </w:tr>
      <w:tr w:rsidR="00D7788E" w:rsidRPr="00070A10" w:rsidTr="00897110">
        <w:trPr>
          <w:trHeight w:val="1361"/>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2.</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60" w:lineRule="auto"/>
              <w:jc w:val="right"/>
              <w:rPr>
                <w:sz w:val="20"/>
                <w:szCs w:val="20"/>
              </w:rPr>
            </w:pPr>
            <w:r w:rsidRPr="00070A10">
              <w:rPr>
                <w:sz w:val="20"/>
                <w:szCs w:val="20"/>
              </w:rPr>
              <w:t>Призначення і виплата компенсації фізичним особам, які надають соціальні послуги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right"/>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right"/>
              <w:rPr>
                <w:sz w:val="20"/>
                <w:szCs w:val="20"/>
              </w:rPr>
            </w:pPr>
            <w:r w:rsidRPr="00070A10">
              <w:rPr>
                <w:sz w:val="20"/>
                <w:szCs w:val="20"/>
              </w:rPr>
              <w:t>Відділ соціального захисту  населення селищної ради, відділ фінансово-господарського забезпечення</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right"/>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right"/>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right"/>
              <w:rPr>
                <w:sz w:val="20"/>
                <w:szCs w:val="20"/>
              </w:rPr>
            </w:pPr>
            <w:r w:rsidRPr="00070A10">
              <w:rPr>
                <w:sz w:val="20"/>
                <w:szCs w:val="20"/>
              </w:rPr>
              <w:t>80,0</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right"/>
              <w:rPr>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right"/>
              <w:rPr>
                <w:sz w:val="20"/>
                <w:szCs w:val="20"/>
              </w:rPr>
            </w:pPr>
            <w:r w:rsidRPr="00070A10">
              <w:rPr>
                <w:sz w:val="20"/>
                <w:szCs w:val="20"/>
              </w:rPr>
              <w:t>Покращення обслуговування громадян, які потребують додаткової уваги</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3.</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60" w:lineRule="auto"/>
              <w:rPr>
                <w:sz w:val="20"/>
                <w:szCs w:val="20"/>
              </w:rPr>
            </w:pPr>
            <w:r w:rsidRPr="00070A10">
              <w:rPr>
                <w:sz w:val="20"/>
                <w:szCs w:val="20"/>
              </w:rPr>
              <w:t>Надання щомісячної матеріальної допомоги у розмірі 500 грн.  особам, яким виповнилось 90 і більше років</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Виконавчий комітет селищної ради, відділ соціального захисту  населення селищної ради, відділ фінансово-господарського забезпечення</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r w:rsidRPr="00070A10">
              <w:rPr>
                <w:sz w:val="20"/>
                <w:szCs w:val="20"/>
              </w:rPr>
              <w:t>30,0</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Соціальна підтримка осіб похилого віку, покращення матеріального стану</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4.</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60" w:lineRule="auto"/>
              <w:rPr>
                <w:sz w:val="20"/>
                <w:szCs w:val="20"/>
              </w:rPr>
            </w:pPr>
            <w:r w:rsidRPr="00070A10">
              <w:rPr>
                <w:sz w:val="20"/>
                <w:szCs w:val="20"/>
              </w:rPr>
              <w:t>Виплата довічної щомісячної стипендії, особам яким виповнилось 100 і більше років, з дня досягнення 100-річного віку</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Виконавчий комітет селищної ради, відділ соціального захисту  населення селищної ради, відділ фінансово-господарського забезпечення</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r w:rsidRPr="00070A10">
              <w:rPr>
                <w:sz w:val="20"/>
                <w:szCs w:val="20"/>
              </w:rPr>
              <w:t>10,0</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Соціальна підтримка осіб похилого віку, покращення матеріального стану</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5.</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60" w:lineRule="auto"/>
              <w:rPr>
                <w:sz w:val="20"/>
                <w:szCs w:val="20"/>
              </w:rPr>
            </w:pPr>
            <w:r w:rsidRPr="00070A10">
              <w:rPr>
                <w:sz w:val="20"/>
                <w:szCs w:val="20"/>
              </w:rPr>
              <w:t>Матеріальна допомога при</w:t>
            </w:r>
          </w:p>
          <w:p w:rsidR="00325C9A" w:rsidRPr="00070A10" w:rsidRDefault="00325C9A" w:rsidP="000975DB">
            <w:pPr>
              <w:widowControl w:val="0"/>
              <w:spacing w:line="260" w:lineRule="auto"/>
              <w:rPr>
                <w:sz w:val="20"/>
                <w:szCs w:val="20"/>
              </w:rPr>
            </w:pPr>
            <w:r w:rsidRPr="00070A10">
              <w:rPr>
                <w:sz w:val="20"/>
                <w:szCs w:val="20"/>
              </w:rPr>
              <w:t>народженні дитини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Виконавчий комітет селищної ради, відділ соціального захисту  населення селищної ради, відділ фінансово-господарського забезпечення</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r w:rsidRPr="00070A10">
              <w:rPr>
                <w:sz w:val="20"/>
                <w:szCs w:val="20"/>
              </w:rPr>
              <w:t>30,0</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Матеріальна підтримка родини, в якій народилася дитина</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6.</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60" w:lineRule="auto"/>
              <w:rPr>
                <w:sz w:val="20"/>
                <w:szCs w:val="20"/>
              </w:rPr>
            </w:pPr>
            <w:r w:rsidRPr="00070A10">
              <w:rPr>
                <w:sz w:val="20"/>
                <w:szCs w:val="20"/>
              </w:rPr>
              <w:t>Надання допомоги на поліпшення матеріального стану дітей – сиріт та дітей, віком до 18-ти років, які залишились без піклування батьків</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Виконавчий комітет селищної ради, відділ соціального захисту  населення селищної ради, відділ фінансово-господарського забезпечення</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r w:rsidRPr="00070A10">
              <w:rPr>
                <w:sz w:val="20"/>
                <w:szCs w:val="20"/>
              </w:rPr>
              <w:t>30,0</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Надання додаткової матеріальної підтримки дітям сиротам</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7.</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60" w:lineRule="auto"/>
              <w:rPr>
                <w:sz w:val="20"/>
                <w:szCs w:val="20"/>
              </w:rPr>
            </w:pPr>
            <w:r w:rsidRPr="00070A10">
              <w:rPr>
                <w:sz w:val="20"/>
                <w:szCs w:val="20"/>
              </w:rPr>
              <w:t xml:space="preserve">Виплата щомісячної допомоги дітям з інвалідністю та особам з інвалідністю для придбання технічних засобів, а саме підгузків </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Виконавчий комітет селищної ради, відділ соціального захисту  населення селищної ради, відділ фінансово-господарського забезпечення</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r w:rsidRPr="00070A10">
              <w:rPr>
                <w:sz w:val="20"/>
                <w:szCs w:val="20"/>
              </w:rPr>
              <w:t>70,0</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Надання додаткової матеріальної підтримки дітям та особам з інвалідністю</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8.</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60" w:lineRule="auto"/>
              <w:rPr>
                <w:sz w:val="20"/>
                <w:szCs w:val="20"/>
              </w:rPr>
            </w:pPr>
            <w:r w:rsidRPr="00070A10">
              <w:rPr>
                <w:sz w:val="20"/>
                <w:szCs w:val="20"/>
              </w:rPr>
              <w:t xml:space="preserve">Надання матеріальної допомоги на лікування в зв’язку з тяжкою тривалою хворобою  дітям з інвалідністю у разі загострення хвороби, громадянам в зв’язку з необхідністю термінового операційного втручання після проведення операції, онкохворим мешканцям громади Шалигинської селищної територіальної громади  </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Виконавчий комітет селищної ради, відділ соціального захисту  населення селищної ради, відділ фінансово-господарського забезпечення</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r w:rsidRPr="00070A10">
              <w:rPr>
                <w:sz w:val="20"/>
                <w:szCs w:val="20"/>
              </w:rPr>
              <w:t>100,0</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Матеріальна підтримка тяжкохворих громадян</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9.</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60" w:lineRule="auto"/>
              <w:rPr>
                <w:sz w:val="20"/>
                <w:szCs w:val="20"/>
              </w:rPr>
            </w:pPr>
            <w:r w:rsidRPr="00070A10">
              <w:rPr>
                <w:sz w:val="20"/>
                <w:szCs w:val="20"/>
              </w:rPr>
              <w:t>Надання матеріальної допомоги цивільним мешканцям громади,</w:t>
            </w:r>
            <w:r w:rsidRPr="00070A10">
              <w:rPr>
                <w:rFonts w:eastAsia="Arial"/>
                <w:sz w:val="20"/>
                <w:szCs w:val="20"/>
              </w:rPr>
              <w:t xml:space="preserve"> </w:t>
            </w:r>
            <w:r w:rsidRPr="00070A10">
              <w:rPr>
                <w:sz w:val="20"/>
                <w:szCs w:val="20"/>
              </w:rPr>
              <w:t xml:space="preserve">які отримали поранення в результаті проведення бойових дій  внаслідок збройної агресії російської федерації        </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Виконавчий комітет селищної ради, відділ соціального захисту  населення селищної ради, відділ фінансово-господарського забезпечення</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r w:rsidRPr="00070A10">
              <w:rPr>
                <w:sz w:val="20"/>
                <w:szCs w:val="20"/>
              </w:rPr>
              <w:t>100,0</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Матеріальна підтримка на лікування</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10.</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60" w:lineRule="auto"/>
              <w:rPr>
                <w:sz w:val="20"/>
                <w:szCs w:val="20"/>
              </w:rPr>
            </w:pPr>
            <w:r w:rsidRPr="00070A10">
              <w:rPr>
                <w:sz w:val="20"/>
                <w:szCs w:val="20"/>
              </w:rPr>
              <w:t xml:space="preserve">Надання матеріальної допомоги на поховання осіб, незастрахованих в системі соціального страхування </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Виконавчий комітет селищної ради, відділ соціального захисту  населення селищної ради, відділ фінансово-господарського забезпечення</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r w:rsidRPr="00070A10">
              <w:rPr>
                <w:sz w:val="20"/>
                <w:szCs w:val="20"/>
              </w:rPr>
              <w:t>60,0</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Матеріальна підтримка вказаної категорії громадян</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11.</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60" w:lineRule="auto"/>
              <w:rPr>
                <w:sz w:val="20"/>
                <w:szCs w:val="20"/>
              </w:rPr>
            </w:pPr>
            <w:r w:rsidRPr="00070A10">
              <w:rPr>
                <w:sz w:val="20"/>
                <w:szCs w:val="20"/>
              </w:rPr>
              <w:t xml:space="preserve">Надання матеріальної допомоги на поховання цивільних мешканців громади, які загинули  внаслідок збройної агресії Російської Федерації       </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Виконавчий комітет селищної ради, відділ соціального захисту  населення селищної ради, відділ фінансово-господарського забезпечення</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r w:rsidRPr="00070A10">
              <w:rPr>
                <w:sz w:val="20"/>
                <w:szCs w:val="20"/>
              </w:rPr>
              <w:t>100,0</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Надання грошової допомоги</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12.</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60" w:lineRule="auto"/>
              <w:rPr>
                <w:sz w:val="20"/>
                <w:szCs w:val="20"/>
              </w:rPr>
            </w:pPr>
            <w:r w:rsidRPr="00070A10">
              <w:rPr>
                <w:sz w:val="20"/>
                <w:szCs w:val="20"/>
              </w:rPr>
              <w:t xml:space="preserve">Надання одноразової матеріальної допомоги, особам які вимушені евакуйовуватись у зв’язку з оголошенням обов’язкової евакуацією у населених пунктах громади внаслідок збройної агресії з боку російської федерації   </w:t>
            </w:r>
            <w:r w:rsidRPr="00070A10">
              <w:rPr>
                <w:sz w:val="20"/>
                <w:szCs w:val="20"/>
              </w:rPr>
              <w:tab/>
              <w:t xml:space="preserve"> </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Виконавчий комітет селищної ради, відділ соціального захисту  населення селищної ради, відділ фінансово-господарського забезпечення</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r w:rsidRPr="00070A10">
              <w:rPr>
                <w:sz w:val="20"/>
                <w:szCs w:val="20"/>
              </w:rPr>
              <w:t>1500,0</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Матеріальна підтримка евакуйованих осіб для вирішення соціально-побутових питань.</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13.</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60" w:lineRule="auto"/>
              <w:rPr>
                <w:sz w:val="20"/>
                <w:szCs w:val="20"/>
              </w:rPr>
            </w:pPr>
            <w:r w:rsidRPr="00070A10">
              <w:rPr>
                <w:sz w:val="20"/>
                <w:szCs w:val="20"/>
              </w:rPr>
              <w:t xml:space="preserve">Надання допомоги у разі стихійного лиха або дії непереборної сили, що призвели до матеріальних збитків, заподіяли шкоду здоров’ю постраждалих </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Виконавчий комітет селищної ради, відділ соціального захисту  населення селищної ради, відділ фінансово-господарського забезпечення</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r w:rsidRPr="00070A10">
              <w:rPr>
                <w:sz w:val="20"/>
                <w:szCs w:val="20"/>
              </w:rPr>
              <w:t>100,0</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Часткове відшкодування понесених збитків</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14.</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60" w:lineRule="auto"/>
              <w:rPr>
                <w:sz w:val="20"/>
                <w:szCs w:val="20"/>
              </w:rPr>
            </w:pPr>
            <w:r w:rsidRPr="00070A10">
              <w:rPr>
                <w:sz w:val="20"/>
                <w:szCs w:val="20"/>
              </w:rPr>
              <w:t xml:space="preserve">Надання матеріальної допомоги сім’ям з дітьми для підготовки до освітнього процесу здобувачам загальної середньої та дошкільної освіти закладів освіти Шалигинської селищної ради </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Виконавчий комітет селищної ради, відділ соціального захисту  населення селищної ради, відділ фінансово-господарського забезпечення</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r w:rsidRPr="00070A10">
              <w:rPr>
                <w:sz w:val="20"/>
                <w:szCs w:val="20"/>
              </w:rPr>
              <w:t>100,0</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Надання грошової допомоги</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15.</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60" w:lineRule="auto"/>
              <w:rPr>
                <w:sz w:val="20"/>
                <w:szCs w:val="20"/>
              </w:rPr>
            </w:pPr>
            <w:r w:rsidRPr="00070A10">
              <w:rPr>
                <w:sz w:val="20"/>
                <w:szCs w:val="20"/>
              </w:rPr>
              <w:t>Забезпечення новорічними подарунками дітей віком від 0 до 7 років, які не перебувають у закладах освіти Шалигинської селищної ради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До новорічних свят</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 xml:space="preserve">Виконавчий комітет, відділ соціального захисту населення, відділ у справах дітей, відділ фінансово-господарського забезпечення    </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r w:rsidRPr="00070A10">
              <w:rPr>
                <w:sz w:val="20"/>
                <w:szCs w:val="20"/>
              </w:rPr>
              <w:t>50,0</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Матеріальна підтримка сімей з дітьми</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16.</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60" w:lineRule="auto"/>
              <w:rPr>
                <w:sz w:val="20"/>
                <w:szCs w:val="20"/>
              </w:rPr>
            </w:pPr>
            <w:r w:rsidRPr="00070A10">
              <w:rPr>
                <w:sz w:val="20"/>
                <w:szCs w:val="20"/>
              </w:rPr>
              <w:t>Надання матеріальної допомоги громадянам, які постраждали внаслідок ЧАЕС</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60" w:lineRule="auto"/>
              <w:rPr>
                <w:sz w:val="20"/>
                <w:szCs w:val="20"/>
              </w:rPr>
            </w:pP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 xml:space="preserve">Виконавчий комітет, відділ соціального захисту населення, відділ фінансово-господарського забезпечення </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20,0</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Підтримка сімей ліквідаторів ЧАЕС та потерпілих осіб від аварії на ЧАЕС</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17.</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60" w:lineRule="auto"/>
              <w:rPr>
                <w:sz w:val="20"/>
                <w:szCs w:val="20"/>
              </w:rPr>
            </w:pPr>
            <w:r w:rsidRPr="00070A10">
              <w:rPr>
                <w:sz w:val="20"/>
                <w:szCs w:val="20"/>
              </w:rPr>
              <w:t>Оформлення документів для отримання всіх видів соціальних допомог та пільг через ІС «Соціальна громада»</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Відділ соціального захисту  населення селищної ради</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Не потребує фінансування</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Призначення і виплата всіх видів соціальних допомог та пільг</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18.</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60" w:lineRule="auto"/>
              <w:rPr>
                <w:sz w:val="20"/>
                <w:szCs w:val="20"/>
              </w:rPr>
            </w:pPr>
            <w:r w:rsidRPr="00070A10">
              <w:rPr>
                <w:sz w:val="20"/>
                <w:szCs w:val="20"/>
              </w:rPr>
              <w:t>Оформлення до будинків-інтернатів громадян похилого віку та осіб з інвалідністю</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Відділ соціального захисту  населення селищної ради</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Не потребує фінансування</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Підтримка одиноких пенсіонерів та осіб з інвалідністю, які потребують стороннього догляду</w:t>
            </w:r>
          </w:p>
        </w:tc>
      </w:tr>
      <w:tr w:rsidR="00D7788E" w:rsidRPr="00070A10" w:rsidTr="00897110">
        <w:tc>
          <w:tcPr>
            <w:tcW w:w="15304" w:type="dxa"/>
            <w:gridSpan w:val="9"/>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b/>
                <w:bCs/>
                <w:sz w:val="20"/>
                <w:szCs w:val="20"/>
              </w:rPr>
            </w:pPr>
            <w:r w:rsidRPr="00070A10">
              <w:rPr>
                <w:b/>
                <w:bCs/>
                <w:sz w:val="20"/>
                <w:szCs w:val="20"/>
              </w:rPr>
              <w:t>Завдання 4. Заходи, пов’язані з наслідками військової агресії Російської Федерації на території області. Підтримка внутрішньо переміщених осіб</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r w:rsidRPr="00070A10">
              <w:rPr>
                <w:sz w:val="20"/>
                <w:szCs w:val="20"/>
              </w:rPr>
              <w:t>1.</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60" w:lineRule="auto"/>
              <w:rPr>
                <w:sz w:val="20"/>
                <w:szCs w:val="20"/>
              </w:rPr>
            </w:pPr>
            <w:r w:rsidRPr="00070A10">
              <w:rPr>
                <w:sz w:val="20"/>
                <w:szCs w:val="20"/>
              </w:rPr>
              <w:t xml:space="preserve">Надання матеріальної допомоги мешканцям Шалигинської селищної територіальної громади на усунення наслідків пошкоджень нерухомого майна, спричинених військовою агресією Російської Федерації </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Виконавчий комітет селищної ради, відділ соціального захисту  населення селищної ради, відділ фінансово-господарського забезпечення</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r w:rsidRPr="00070A10">
              <w:rPr>
                <w:sz w:val="20"/>
                <w:szCs w:val="20"/>
              </w:rPr>
              <w:t>5000,00</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Допомога для усунення негативних наслідків завданих населенню громади в результаті проведення бойових дій</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r w:rsidRPr="00070A10">
              <w:rPr>
                <w:sz w:val="20"/>
                <w:szCs w:val="20"/>
              </w:rPr>
              <w:t>2.</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60" w:lineRule="auto"/>
              <w:rPr>
                <w:sz w:val="20"/>
                <w:szCs w:val="20"/>
              </w:rPr>
            </w:pPr>
            <w:r w:rsidRPr="00070A10">
              <w:rPr>
                <w:sz w:val="20"/>
                <w:szCs w:val="20"/>
              </w:rPr>
              <w:t xml:space="preserve">Надання одноразової матеріальної допомоги на лікування внутрішньо переміщеним особам, які фактично проживають на території Шалигинської селищної територіальної громади  </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Виконавчий комітет селищної ради, відділ соціального захисту  населення селищної ради, відділ фінансово-господарського забезпечення</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r w:rsidRPr="00070A10">
              <w:rPr>
                <w:sz w:val="20"/>
                <w:szCs w:val="20"/>
              </w:rPr>
              <w:t>20,0</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Матеріальна підтримка осіб із числа внутрішньо переміщених</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r w:rsidRPr="00070A10">
              <w:rPr>
                <w:sz w:val="20"/>
                <w:szCs w:val="20"/>
              </w:rPr>
              <w:t>3.</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60" w:lineRule="auto"/>
              <w:rPr>
                <w:sz w:val="20"/>
                <w:szCs w:val="20"/>
              </w:rPr>
            </w:pPr>
            <w:r w:rsidRPr="00070A10">
              <w:rPr>
                <w:sz w:val="20"/>
                <w:szCs w:val="20"/>
              </w:rPr>
              <w:t>Ведення обліку та видачі довідки про взяття на облік осіб, які після введення Указом Президента України від 24 лютого 2022 р. №64 “Про введення воєнного стану в Україні” воєнного стану перемістилися з території адміністративно - територіальної одиниці, на якій проводяться бойові дії та яка визначена в переліку, затвердженому розпорядженням Кабінету Міністрів України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Відділ соціального захисту  населення селищної ради</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r w:rsidRPr="00070A10">
              <w:rPr>
                <w:sz w:val="20"/>
                <w:szCs w:val="20"/>
              </w:rPr>
              <w:t>Не потребує фінансування</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Забезпечення обліку ВПО</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r w:rsidRPr="00070A10">
              <w:rPr>
                <w:sz w:val="20"/>
                <w:szCs w:val="20"/>
              </w:rPr>
              <w:t>4.</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60" w:lineRule="auto"/>
              <w:rPr>
                <w:sz w:val="20"/>
                <w:szCs w:val="20"/>
              </w:rPr>
            </w:pPr>
            <w:r w:rsidRPr="00070A10">
              <w:rPr>
                <w:sz w:val="20"/>
                <w:szCs w:val="20"/>
              </w:rPr>
              <w:t>Надання одноразової матеріальної допомоги мобілізованим особам</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Виконавчий комітет селищної ради, відділ соціального захисту  населення селищної ради, відділ фінансово-господарського забезпечення</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r w:rsidRPr="00070A10">
              <w:rPr>
                <w:sz w:val="20"/>
                <w:szCs w:val="20"/>
              </w:rPr>
              <w:t>500,0</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Покращення матеріального стану</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r w:rsidRPr="00070A10">
              <w:rPr>
                <w:sz w:val="20"/>
                <w:szCs w:val="20"/>
              </w:rPr>
              <w:t>5.</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60" w:lineRule="auto"/>
              <w:rPr>
                <w:sz w:val="20"/>
                <w:szCs w:val="20"/>
              </w:rPr>
            </w:pPr>
            <w:r w:rsidRPr="00070A10">
              <w:rPr>
                <w:sz w:val="20"/>
                <w:szCs w:val="20"/>
              </w:rPr>
              <w:t>Забезпечення безкоштовним транспортом мешканців громади для евакуації з населених пунктів, де оголошена обов’язкова евакуація</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ДП «Світанок», відділ фінансово-господарського забезпечення</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r w:rsidRPr="00070A10">
              <w:rPr>
                <w:sz w:val="20"/>
                <w:szCs w:val="20"/>
              </w:rPr>
              <w:t>100,0</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Посилення соціального захисту мешканців громади</w:t>
            </w:r>
          </w:p>
        </w:tc>
      </w:tr>
      <w:tr w:rsidR="00D7788E" w:rsidRPr="00070A10" w:rsidTr="00897110">
        <w:trPr>
          <w:trHeight w:val="227"/>
        </w:trPr>
        <w:tc>
          <w:tcPr>
            <w:tcW w:w="15304" w:type="dxa"/>
            <w:gridSpan w:val="9"/>
            <w:tcBorders>
              <w:top w:val="single" w:sz="4" w:space="0" w:color="000000"/>
              <w:left w:val="single" w:sz="4" w:space="0" w:color="000000"/>
              <w:bottom w:val="single" w:sz="4" w:space="0" w:color="000000"/>
              <w:right w:val="single" w:sz="4" w:space="0" w:color="000000"/>
            </w:tcBorders>
            <w:vAlign w:val="bottom"/>
          </w:tcPr>
          <w:p w:rsidR="00325C9A" w:rsidRPr="00070A10" w:rsidRDefault="00325C9A" w:rsidP="000975DB">
            <w:pPr>
              <w:widowControl w:val="0"/>
              <w:spacing w:line="256" w:lineRule="auto"/>
              <w:jc w:val="center"/>
              <w:rPr>
                <w:b/>
                <w:bCs/>
                <w:sz w:val="20"/>
                <w:szCs w:val="20"/>
              </w:rPr>
            </w:pPr>
            <w:r w:rsidRPr="00070A10">
              <w:rPr>
                <w:b/>
                <w:bCs/>
                <w:sz w:val="20"/>
                <w:szCs w:val="20"/>
              </w:rPr>
              <w:t>Пріоритет 2.</w:t>
            </w:r>
            <w:r w:rsidR="003871AD" w:rsidRPr="00070A10">
              <w:rPr>
                <w:b/>
                <w:bCs/>
                <w:sz w:val="20"/>
                <w:szCs w:val="20"/>
                <w:lang w:val="uk-UA"/>
              </w:rPr>
              <w:t>7</w:t>
            </w:r>
            <w:r w:rsidRPr="00070A10">
              <w:rPr>
                <w:b/>
                <w:bCs/>
                <w:sz w:val="20"/>
                <w:szCs w:val="20"/>
              </w:rPr>
              <w:t>.Ветеранська політика</w:t>
            </w:r>
          </w:p>
        </w:tc>
      </w:tr>
      <w:tr w:rsidR="00D7788E" w:rsidRPr="00070A10" w:rsidTr="00897110">
        <w:trPr>
          <w:trHeight w:val="227"/>
        </w:trPr>
        <w:tc>
          <w:tcPr>
            <w:tcW w:w="15304" w:type="dxa"/>
            <w:gridSpan w:val="9"/>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b/>
                <w:bCs/>
                <w:sz w:val="20"/>
                <w:szCs w:val="20"/>
              </w:rPr>
            </w:pPr>
            <w:r w:rsidRPr="00070A10">
              <w:rPr>
                <w:b/>
                <w:bCs/>
                <w:sz w:val="20"/>
                <w:szCs w:val="20"/>
              </w:rPr>
              <w:t>Завдання 1. Надання   допомоги за рахунок бюджету громади</w:t>
            </w:r>
          </w:p>
        </w:tc>
      </w:tr>
      <w:tr w:rsidR="00D7788E" w:rsidRPr="00070A10" w:rsidTr="00897110">
        <w:trPr>
          <w:trHeight w:val="227"/>
        </w:trPr>
        <w:tc>
          <w:tcPr>
            <w:tcW w:w="56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left="360" w:hanging="147"/>
              <w:rPr>
                <w:sz w:val="20"/>
                <w:szCs w:val="20"/>
              </w:rPr>
            </w:pPr>
            <w:r w:rsidRPr="00070A10">
              <w:rPr>
                <w:sz w:val="20"/>
                <w:szCs w:val="20"/>
              </w:rPr>
              <w:t>1.</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Надання матеріальної допомоги на лікування військовослужбовцям мешканцям Шалигинської селищної ради, які були мобілізовані на військову службу</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b/>
                <w:bCs/>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b/>
                <w:bCs/>
                <w:sz w:val="20"/>
                <w:szCs w:val="20"/>
              </w:rPr>
            </w:pPr>
            <w:r w:rsidRPr="00070A10">
              <w:rPr>
                <w:sz w:val="20"/>
                <w:szCs w:val="20"/>
              </w:rPr>
              <w:t xml:space="preserve">Виконавчий комітет, відділ соціального захисту населення, відділ фінансово-господарського забезпечення    </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28" w:right="-86"/>
              <w:jc w:val="center"/>
              <w:rPr>
                <w:b/>
                <w:bCs/>
                <w:sz w:val="20"/>
                <w:szCs w:val="20"/>
              </w:rPr>
            </w:pPr>
            <w:r w:rsidRPr="00070A10">
              <w:rPr>
                <w:sz w:val="20"/>
                <w:szCs w:val="20"/>
              </w:rPr>
              <w:t>300,00</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right="-86"/>
              <w:rPr>
                <w:b/>
                <w:bCs/>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b/>
                <w:bCs/>
                <w:sz w:val="20"/>
                <w:szCs w:val="20"/>
              </w:rPr>
            </w:pPr>
            <w:r w:rsidRPr="00070A10">
              <w:rPr>
                <w:sz w:val="20"/>
                <w:szCs w:val="20"/>
              </w:rPr>
              <w:t>Підтримка військовослужбовців</w:t>
            </w:r>
          </w:p>
        </w:tc>
      </w:tr>
      <w:tr w:rsidR="00D7788E" w:rsidRPr="00070A10" w:rsidTr="00897110">
        <w:trPr>
          <w:trHeight w:val="227"/>
        </w:trPr>
        <w:tc>
          <w:tcPr>
            <w:tcW w:w="56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left="360" w:hanging="147"/>
              <w:jc w:val="center"/>
              <w:rPr>
                <w:sz w:val="20"/>
                <w:szCs w:val="20"/>
              </w:rPr>
            </w:pPr>
            <w:r w:rsidRPr="00070A10">
              <w:rPr>
                <w:sz w:val="20"/>
                <w:szCs w:val="20"/>
              </w:rPr>
              <w:t>2.</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Придбання паливо-мастильних матеріалів, оплата транспортних послуг для забезпечення доставки мобілізованих до пунктів збору</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 xml:space="preserve">Відділ фінансово-господарського забезпечення    </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28" w:right="-86"/>
              <w:jc w:val="center"/>
              <w:rPr>
                <w:sz w:val="20"/>
                <w:szCs w:val="20"/>
              </w:rPr>
            </w:pPr>
            <w:r w:rsidRPr="00070A10">
              <w:rPr>
                <w:sz w:val="20"/>
                <w:szCs w:val="20"/>
              </w:rPr>
              <w:t>100,0</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right="-86"/>
              <w:rPr>
                <w:b/>
                <w:bCs/>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Покращення організації доставки громадян до пункту збору мобілізованих</w:t>
            </w:r>
          </w:p>
        </w:tc>
      </w:tr>
      <w:tr w:rsidR="00D7788E" w:rsidRPr="00070A10" w:rsidTr="00897110">
        <w:trPr>
          <w:trHeight w:val="227"/>
        </w:trPr>
        <w:tc>
          <w:tcPr>
            <w:tcW w:w="56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left="360" w:hanging="147"/>
              <w:jc w:val="center"/>
              <w:rPr>
                <w:sz w:val="20"/>
                <w:szCs w:val="20"/>
              </w:rPr>
            </w:pPr>
            <w:r w:rsidRPr="00070A10">
              <w:rPr>
                <w:sz w:val="20"/>
                <w:szCs w:val="20"/>
              </w:rPr>
              <w:t>3.</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 xml:space="preserve">Надання матеріальної допомоги на поховання членам сімей померлих (загиблих) внаслідок отриманих після введення воєнного стану поранень, травм військовослужбовців, які брали безпосередню участь у бойових діях </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b/>
                <w:bCs/>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b/>
                <w:bCs/>
                <w:sz w:val="20"/>
                <w:szCs w:val="20"/>
              </w:rPr>
            </w:pPr>
            <w:r w:rsidRPr="00070A10">
              <w:rPr>
                <w:sz w:val="20"/>
                <w:szCs w:val="20"/>
              </w:rPr>
              <w:t xml:space="preserve">Виконавчий комітет, відділ соціального захисту населення, відділ фінансово-господарського забезпечення    </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28" w:right="-86"/>
              <w:jc w:val="center"/>
              <w:rPr>
                <w:sz w:val="20"/>
                <w:szCs w:val="20"/>
              </w:rPr>
            </w:pPr>
            <w:r w:rsidRPr="00070A10">
              <w:rPr>
                <w:sz w:val="20"/>
                <w:szCs w:val="20"/>
              </w:rPr>
              <w:t>250,0</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right="-86"/>
              <w:rPr>
                <w:b/>
                <w:bCs/>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Матеріальна підтримка родини даної категорії для здійснення поховання військовослужбовця.</w:t>
            </w:r>
          </w:p>
        </w:tc>
      </w:tr>
      <w:tr w:rsidR="00D7788E" w:rsidRPr="00070A10" w:rsidTr="00897110">
        <w:trPr>
          <w:trHeight w:val="227"/>
        </w:trPr>
        <w:tc>
          <w:tcPr>
            <w:tcW w:w="56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left="360" w:hanging="147"/>
              <w:jc w:val="center"/>
              <w:rPr>
                <w:sz w:val="20"/>
                <w:szCs w:val="20"/>
              </w:rPr>
            </w:pPr>
            <w:r w:rsidRPr="00070A10">
              <w:rPr>
                <w:sz w:val="20"/>
                <w:szCs w:val="20"/>
              </w:rPr>
              <w:t>4.</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 xml:space="preserve">Одноразова матеріальна допомога військовослужбовцям до Дня Захисників і Захисниць України щорічно до 1 жовтня </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Щорічно</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 xml:space="preserve">Виконавчий комітет, відділ соціального захисту населення, відділ фінансово-господарського забезпечення    </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28" w:right="-86"/>
              <w:jc w:val="center"/>
              <w:rPr>
                <w:sz w:val="20"/>
                <w:szCs w:val="20"/>
              </w:rPr>
            </w:pPr>
            <w:r w:rsidRPr="00070A10">
              <w:rPr>
                <w:sz w:val="20"/>
                <w:szCs w:val="20"/>
              </w:rPr>
              <w:t>800,0</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right="-86"/>
              <w:rPr>
                <w:b/>
                <w:bCs/>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Матеріальна підтримка членів сімей військовослужбовців та учасників АТО (АОС)</w:t>
            </w:r>
          </w:p>
        </w:tc>
      </w:tr>
      <w:tr w:rsidR="00D7788E" w:rsidRPr="00070A10" w:rsidTr="00897110">
        <w:trPr>
          <w:trHeight w:val="227"/>
        </w:trPr>
        <w:tc>
          <w:tcPr>
            <w:tcW w:w="56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left="360" w:hanging="147"/>
              <w:jc w:val="center"/>
              <w:rPr>
                <w:sz w:val="20"/>
                <w:szCs w:val="20"/>
              </w:rPr>
            </w:pPr>
            <w:r w:rsidRPr="00070A10">
              <w:rPr>
                <w:sz w:val="20"/>
                <w:szCs w:val="20"/>
              </w:rPr>
              <w:t>5.</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 xml:space="preserve">Одноразова матеріальна допомога одному з членів сім’ї загиблих (померлих) військовослужбовців до Дня пам'яті захисників України щорічно до 29 серпня </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Щорічно</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 xml:space="preserve">Виконавчий комітет, відділ соціального захисту населення, відділ фінансово-господарського забезпечення    </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28" w:right="-86"/>
              <w:jc w:val="center"/>
              <w:rPr>
                <w:sz w:val="20"/>
                <w:szCs w:val="20"/>
              </w:rPr>
            </w:pPr>
            <w:r w:rsidRPr="00070A10">
              <w:rPr>
                <w:sz w:val="20"/>
                <w:szCs w:val="20"/>
              </w:rPr>
              <w:t>300,0</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right="-86"/>
              <w:jc w:val="center"/>
              <w:rPr>
                <w:b/>
                <w:bCs/>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Матеріальна підтримка членів сімей загиблих (померлих) військовослужбовців</w:t>
            </w:r>
          </w:p>
        </w:tc>
      </w:tr>
      <w:tr w:rsidR="00D7788E" w:rsidRPr="00070A10" w:rsidTr="00897110">
        <w:trPr>
          <w:trHeight w:val="227"/>
        </w:trPr>
        <w:tc>
          <w:tcPr>
            <w:tcW w:w="56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left="360" w:hanging="147"/>
              <w:jc w:val="center"/>
              <w:rPr>
                <w:sz w:val="20"/>
                <w:szCs w:val="20"/>
              </w:rPr>
            </w:pPr>
            <w:r w:rsidRPr="00070A10">
              <w:rPr>
                <w:sz w:val="20"/>
                <w:szCs w:val="20"/>
              </w:rPr>
              <w:t>6.</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 xml:space="preserve">Одноразова матеріальна допомога одному з членів сім’ї зниклих безвісти, полонених військовослужбовців до Дня пам'яті захисників України щорічно до 29 серпня </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Щорічно</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 xml:space="preserve">Виконавчий комітет, відділ соціального захисту населення, відділ фінансово-господарського забезпечення    </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28" w:right="-86"/>
              <w:jc w:val="center"/>
              <w:rPr>
                <w:sz w:val="20"/>
                <w:szCs w:val="20"/>
              </w:rPr>
            </w:pPr>
            <w:r w:rsidRPr="00070A10">
              <w:rPr>
                <w:sz w:val="20"/>
                <w:szCs w:val="20"/>
              </w:rPr>
              <w:t>200,0</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right="-86"/>
              <w:rPr>
                <w:b/>
                <w:bCs/>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Матеріальна підтримка членів сімей, зниклих безвісти, полонених військовослужбовців</w:t>
            </w:r>
          </w:p>
        </w:tc>
      </w:tr>
      <w:tr w:rsidR="00D7788E" w:rsidRPr="00070A10" w:rsidTr="00897110">
        <w:trPr>
          <w:trHeight w:val="227"/>
        </w:trPr>
        <w:tc>
          <w:tcPr>
            <w:tcW w:w="56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left="360" w:hanging="147"/>
              <w:jc w:val="center"/>
              <w:rPr>
                <w:sz w:val="20"/>
                <w:szCs w:val="20"/>
              </w:rPr>
            </w:pPr>
            <w:r w:rsidRPr="00070A10">
              <w:rPr>
                <w:sz w:val="20"/>
                <w:szCs w:val="20"/>
              </w:rPr>
              <w:t>7.</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b/>
                <w:bCs/>
                <w:sz w:val="20"/>
                <w:szCs w:val="20"/>
              </w:rPr>
            </w:pPr>
            <w:r w:rsidRPr="00070A10">
              <w:rPr>
                <w:sz w:val="20"/>
                <w:szCs w:val="20"/>
              </w:rPr>
              <w:t>Постійний соціальний супровід фахівцем із супроводу ветеранів війни та демобілізованих осіб, Захисників і Захисниць України,  ветеранів війни, членів їх сімей, членів сімей загиблих (померлих) Захисників і Захисниць України</w:t>
            </w:r>
            <w:r w:rsidRPr="00070A10">
              <w:rPr>
                <w:b/>
                <w:bCs/>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p w:rsidR="00325C9A" w:rsidRPr="00070A10" w:rsidRDefault="00325C9A" w:rsidP="000975DB">
            <w:pPr>
              <w:widowControl w:val="0"/>
              <w:spacing w:line="256" w:lineRule="auto"/>
              <w:rPr>
                <w:sz w:val="20"/>
                <w:szCs w:val="20"/>
              </w:rPr>
            </w:pP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b/>
                <w:bCs/>
                <w:sz w:val="20"/>
                <w:szCs w:val="20"/>
              </w:rPr>
            </w:pPr>
            <w:r w:rsidRPr="00070A10">
              <w:rPr>
                <w:sz w:val="20"/>
                <w:szCs w:val="20"/>
              </w:rPr>
              <w:t xml:space="preserve">КУ «Центр надання соціальних послуг» </w:t>
            </w:r>
            <w:proofErr w:type="spellStart"/>
            <w:r w:rsidRPr="00070A10">
              <w:rPr>
                <w:sz w:val="20"/>
                <w:szCs w:val="20"/>
              </w:rPr>
              <w:t>Березівської</w:t>
            </w:r>
            <w:proofErr w:type="spellEnd"/>
            <w:r w:rsidRPr="00070A10">
              <w:rPr>
                <w:sz w:val="20"/>
                <w:szCs w:val="20"/>
              </w:rPr>
              <w:t xml:space="preserve"> сільської ради, виконавчий комітет селищної ради</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28" w:right="-86"/>
              <w:jc w:val="center"/>
              <w:rPr>
                <w:sz w:val="20"/>
                <w:szCs w:val="20"/>
              </w:rPr>
            </w:pPr>
            <w:r w:rsidRPr="00070A10">
              <w:rPr>
                <w:sz w:val="20"/>
                <w:szCs w:val="20"/>
              </w:rPr>
              <w:t>Не потребує фінансування</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right="-86"/>
              <w:rPr>
                <w:b/>
                <w:bCs/>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 xml:space="preserve">Послідовна взаємодія із ветеранами, демобілізованими військовими після їхнього повернення з фронту. Забезпечення їм індивідуального супроводу, первинне консультування та підтримки для інтеграції у цивільне життя </w:t>
            </w:r>
          </w:p>
        </w:tc>
      </w:tr>
      <w:tr w:rsidR="00D7788E" w:rsidRPr="00070A10" w:rsidTr="00897110">
        <w:trPr>
          <w:trHeight w:val="227"/>
        </w:trPr>
        <w:tc>
          <w:tcPr>
            <w:tcW w:w="56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left="360" w:hanging="147"/>
              <w:rPr>
                <w:sz w:val="20"/>
                <w:szCs w:val="20"/>
              </w:rPr>
            </w:pPr>
            <w:r w:rsidRPr="00070A10">
              <w:rPr>
                <w:sz w:val="20"/>
                <w:szCs w:val="20"/>
              </w:rPr>
              <w:t>8.</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Надання в громаді соціальної послуги соціальної адаптації ветеранів війни та членів їхніх сімей (першого та другого етапів)</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before="240" w:after="240" w:line="256" w:lineRule="auto"/>
              <w:rPr>
                <w:sz w:val="20"/>
                <w:szCs w:val="20"/>
              </w:rPr>
            </w:pPr>
            <w:r w:rsidRPr="00070A10">
              <w:rPr>
                <w:sz w:val="20"/>
                <w:szCs w:val="20"/>
              </w:rPr>
              <w:t xml:space="preserve">Відділ соціального захисту населення, КУ «Центр надання соціальних послуг» </w:t>
            </w:r>
            <w:proofErr w:type="spellStart"/>
            <w:r w:rsidRPr="00070A10">
              <w:rPr>
                <w:sz w:val="20"/>
                <w:szCs w:val="20"/>
              </w:rPr>
              <w:t>Березівської</w:t>
            </w:r>
            <w:proofErr w:type="spellEnd"/>
            <w:r w:rsidRPr="00070A10">
              <w:rPr>
                <w:sz w:val="20"/>
                <w:szCs w:val="20"/>
              </w:rPr>
              <w:t xml:space="preserve"> сільської ради, Виконавчий комітет селищної ради</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rPr>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28" w:right="-86"/>
              <w:jc w:val="center"/>
              <w:rPr>
                <w:sz w:val="20"/>
                <w:szCs w:val="20"/>
              </w:rPr>
            </w:pPr>
            <w:r w:rsidRPr="00070A10">
              <w:rPr>
                <w:sz w:val="20"/>
                <w:szCs w:val="20"/>
              </w:rPr>
              <w:t>100,0</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right="-86"/>
              <w:rPr>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Забезпечення потреб ветеранів війни та членів їхніх сімей під час повернення до умов цивільного життя</w:t>
            </w:r>
          </w:p>
        </w:tc>
      </w:tr>
      <w:tr w:rsidR="00D7788E" w:rsidRPr="00070A10" w:rsidTr="00897110">
        <w:trPr>
          <w:trHeight w:val="1013"/>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360" w:hanging="147"/>
              <w:rPr>
                <w:sz w:val="20"/>
                <w:szCs w:val="20"/>
              </w:rPr>
            </w:pPr>
            <w:r w:rsidRPr="00070A10">
              <w:rPr>
                <w:sz w:val="20"/>
                <w:szCs w:val="20"/>
              </w:rPr>
              <w:t>9.</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Сприяння надання пільгового медичного обслуговування учасників бойових дій медичними закладами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 xml:space="preserve">Відділ соціального захисту  населення </w:t>
            </w:r>
          </w:p>
          <w:p w:rsidR="00325C9A" w:rsidRPr="00070A10" w:rsidRDefault="00325C9A" w:rsidP="000975DB">
            <w:pPr>
              <w:widowControl w:val="0"/>
              <w:spacing w:line="256" w:lineRule="auto"/>
              <w:rPr>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28" w:right="-86"/>
              <w:jc w:val="center"/>
              <w:rPr>
                <w:sz w:val="20"/>
                <w:szCs w:val="20"/>
              </w:rPr>
            </w:pPr>
            <w:r w:rsidRPr="00070A10">
              <w:rPr>
                <w:sz w:val="20"/>
                <w:szCs w:val="20"/>
              </w:rPr>
              <w:t>70,00</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right="-86"/>
              <w:rPr>
                <w:b/>
                <w:bCs/>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Забезпечення безкоштовним пільговим медичним обслуговуванням учасників бойових дій</w:t>
            </w:r>
          </w:p>
        </w:tc>
      </w:tr>
      <w:tr w:rsidR="00D7788E" w:rsidRPr="00070A10" w:rsidTr="00897110">
        <w:trPr>
          <w:trHeight w:val="227"/>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360" w:hanging="147"/>
              <w:jc w:val="center"/>
              <w:rPr>
                <w:sz w:val="20"/>
                <w:szCs w:val="20"/>
              </w:rPr>
            </w:pPr>
            <w:r w:rsidRPr="00070A10">
              <w:rPr>
                <w:sz w:val="20"/>
                <w:szCs w:val="20"/>
              </w:rPr>
              <w:t>10.</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Надання матеріальної допомоги на відшкодування частини витрат для встановлення надгробних пам’ятників на могилах загиблих, або на придбання та встановлення пам’ятників загиблим Захисника та Захисницям за рахунок селищної ради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b/>
                <w:bCs/>
                <w:sz w:val="20"/>
                <w:szCs w:val="20"/>
              </w:rPr>
            </w:pPr>
            <w:r w:rsidRPr="00070A10">
              <w:rPr>
                <w:sz w:val="20"/>
                <w:szCs w:val="20"/>
              </w:rPr>
              <w:t xml:space="preserve">Виконавчий комітет, відділ соціального захисту населення, відділ фінансово-господарського забезпечення    </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28" w:right="-86"/>
              <w:jc w:val="center"/>
              <w:rPr>
                <w:sz w:val="20"/>
                <w:szCs w:val="20"/>
              </w:rPr>
            </w:pPr>
            <w:r w:rsidRPr="00070A10">
              <w:rPr>
                <w:sz w:val="20"/>
                <w:szCs w:val="20"/>
              </w:rPr>
              <w:t>250,0</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right="-86"/>
              <w:jc w:val="center"/>
              <w:rPr>
                <w:b/>
                <w:bCs/>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Реалізація державної політики у сфері соціального захисту населення та надання соціальної підтримки громадянам, які внаслідок недостатнього матеріального забезпечення потребують допомоги</w:t>
            </w:r>
          </w:p>
        </w:tc>
      </w:tr>
      <w:tr w:rsidR="00D7788E" w:rsidRPr="00070A10" w:rsidTr="00897110">
        <w:trPr>
          <w:trHeight w:val="227"/>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360" w:hanging="289"/>
              <w:rPr>
                <w:sz w:val="20"/>
                <w:szCs w:val="20"/>
              </w:rPr>
            </w:pPr>
            <w:r w:rsidRPr="00070A10">
              <w:rPr>
                <w:sz w:val="20"/>
                <w:szCs w:val="20"/>
              </w:rPr>
              <w:t>11.</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Висвітлення у місцевих засобах масової інформації матеріалів пов’язаних із героїзмом ветеранів війни, Захисників та Захисниць України, які віддали життя за незалежність України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 xml:space="preserve">Відділ соціального захисту населення  </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28" w:right="-86"/>
              <w:jc w:val="center"/>
              <w:rPr>
                <w:sz w:val="20"/>
                <w:szCs w:val="20"/>
              </w:rPr>
            </w:pPr>
            <w:r w:rsidRPr="00070A10">
              <w:rPr>
                <w:sz w:val="20"/>
                <w:szCs w:val="20"/>
              </w:rPr>
              <w:t>10,0</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right="-86"/>
              <w:rPr>
                <w:b/>
                <w:bCs/>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Вшанування їх пам’яті. Героїв-земляків з метою патріотичного виховання. підростаючого покоління та консолідація українського народу</w:t>
            </w:r>
          </w:p>
        </w:tc>
      </w:tr>
      <w:tr w:rsidR="00D7788E" w:rsidRPr="00070A10" w:rsidTr="00897110">
        <w:trPr>
          <w:trHeight w:val="227"/>
        </w:trPr>
        <w:tc>
          <w:tcPr>
            <w:tcW w:w="15304" w:type="dxa"/>
            <w:gridSpan w:val="9"/>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b/>
                <w:bCs/>
                <w:sz w:val="20"/>
                <w:szCs w:val="20"/>
              </w:rPr>
            </w:pPr>
            <w:r w:rsidRPr="00070A10">
              <w:rPr>
                <w:b/>
                <w:bCs/>
                <w:sz w:val="20"/>
                <w:szCs w:val="20"/>
              </w:rPr>
              <w:t>Завдання 2. Додаткова підтримка сімей військовослужбовців</w:t>
            </w:r>
          </w:p>
        </w:tc>
      </w:tr>
      <w:tr w:rsidR="00D7788E" w:rsidRPr="00070A10" w:rsidTr="00897110">
        <w:trPr>
          <w:trHeight w:val="227"/>
        </w:trPr>
        <w:tc>
          <w:tcPr>
            <w:tcW w:w="56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left="360"/>
              <w:rPr>
                <w:sz w:val="20"/>
                <w:szCs w:val="20"/>
              </w:rPr>
            </w:pPr>
            <w:r w:rsidRPr="00070A10">
              <w:rPr>
                <w:sz w:val="20"/>
                <w:szCs w:val="20"/>
              </w:rPr>
              <w:t>1.</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b/>
                <w:bCs/>
                <w:sz w:val="20"/>
                <w:szCs w:val="20"/>
              </w:rPr>
            </w:pPr>
            <w:r w:rsidRPr="00070A10">
              <w:rPr>
                <w:sz w:val="20"/>
                <w:szCs w:val="20"/>
              </w:rPr>
              <w:t> Забезпечення безкоштовним харчуванням учнів загальноосвітніх навчальних закладів – дітей із сімей військовослужбовців</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b/>
                <w:bCs/>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b/>
                <w:bCs/>
                <w:sz w:val="20"/>
                <w:szCs w:val="20"/>
              </w:rPr>
            </w:pPr>
            <w:r w:rsidRPr="00070A10">
              <w:rPr>
                <w:sz w:val="20"/>
                <w:szCs w:val="20"/>
              </w:rPr>
              <w:t xml:space="preserve">Відділ соціального захисту  населення селищної ради  </w:t>
            </w:r>
          </w:p>
          <w:p w:rsidR="00325C9A" w:rsidRPr="00070A10" w:rsidRDefault="00325C9A" w:rsidP="000975DB">
            <w:pPr>
              <w:widowControl w:val="0"/>
              <w:spacing w:line="256" w:lineRule="auto"/>
              <w:rPr>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28" w:right="-86"/>
              <w:jc w:val="center"/>
              <w:rPr>
                <w:b/>
                <w:bCs/>
                <w:sz w:val="20"/>
                <w:szCs w:val="20"/>
              </w:rPr>
            </w:pPr>
            <w:r w:rsidRPr="00070A10">
              <w:rPr>
                <w:sz w:val="20"/>
                <w:szCs w:val="20"/>
              </w:rPr>
              <w:t>50,00</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right="-86"/>
              <w:rPr>
                <w:b/>
                <w:bCs/>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b/>
                <w:bCs/>
                <w:sz w:val="20"/>
                <w:szCs w:val="20"/>
              </w:rPr>
            </w:pPr>
            <w:r w:rsidRPr="00070A10">
              <w:rPr>
                <w:sz w:val="20"/>
                <w:szCs w:val="20"/>
              </w:rPr>
              <w:t>Забезпечення безкоштовним харчуванням учнів 1-4 класів загальноосвітніх навчальних закладів – дітей із сімей військовослужбовців</w:t>
            </w:r>
          </w:p>
        </w:tc>
      </w:tr>
      <w:tr w:rsidR="00D7788E" w:rsidRPr="00070A10" w:rsidTr="00897110">
        <w:trPr>
          <w:trHeight w:val="227"/>
        </w:trPr>
        <w:tc>
          <w:tcPr>
            <w:tcW w:w="56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left="360"/>
              <w:jc w:val="center"/>
              <w:rPr>
                <w:sz w:val="20"/>
                <w:szCs w:val="20"/>
              </w:rPr>
            </w:pPr>
            <w:r w:rsidRPr="00070A10">
              <w:rPr>
                <w:sz w:val="20"/>
                <w:szCs w:val="20"/>
              </w:rPr>
              <w:t>2.</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both"/>
              <w:rPr>
                <w:b/>
                <w:bCs/>
                <w:sz w:val="20"/>
                <w:szCs w:val="20"/>
              </w:rPr>
            </w:pPr>
            <w:r w:rsidRPr="00070A10">
              <w:rPr>
                <w:sz w:val="20"/>
                <w:szCs w:val="20"/>
              </w:rPr>
              <w:t>Забезпечення безкоштовним харчуванням вихованців дошкільних навчальних закладів, з числа дітей із сімей військовослужбовців</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b/>
                <w:bCs/>
                <w:sz w:val="20"/>
                <w:szCs w:val="20"/>
              </w:rPr>
            </w:pPr>
            <w:r w:rsidRPr="00070A10">
              <w:rPr>
                <w:sz w:val="20"/>
                <w:szCs w:val="20"/>
              </w:rPr>
              <w:t>Відділ соціального захисту  населення селищної ради</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28" w:right="-86"/>
              <w:jc w:val="center"/>
              <w:rPr>
                <w:b/>
                <w:bCs/>
                <w:sz w:val="20"/>
                <w:szCs w:val="20"/>
              </w:rPr>
            </w:pPr>
            <w:r w:rsidRPr="00070A10">
              <w:rPr>
                <w:sz w:val="20"/>
                <w:szCs w:val="20"/>
              </w:rPr>
              <w:t>30,00</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right="-86"/>
              <w:jc w:val="center"/>
              <w:rPr>
                <w:b/>
                <w:bCs/>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b/>
                <w:bCs/>
                <w:sz w:val="20"/>
                <w:szCs w:val="20"/>
              </w:rPr>
            </w:pPr>
            <w:r w:rsidRPr="00070A10">
              <w:rPr>
                <w:sz w:val="20"/>
                <w:szCs w:val="20"/>
              </w:rPr>
              <w:t>Забезпечення безкоштовним харчуванням вихованців дошкільних навчальних закладів, з числа дітей із сімей військовослужбовців</w:t>
            </w:r>
          </w:p>
        </w:tc>
      </w:tr>
      <w:tr w:rsidR="00D7788E" w:rsidRPr="00070A10" w:rsidTr="00897110">
        <w:trPr>
          <w:trHeight w:val="227"/>
        </w:trPr>
        <w:tc>
          <w:tcPr>
            <w:tcW w:w="56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left="360"/>
              <w:rPr>
                <w:sz w:val="20"/>
                <w:szCs w:val="20"/>
              </w:rPr>
            </w:pPr>
            <w:r w:rsidRPr="00070A10">
              <w:rPr>
                <w:sz w:val="20"/>
                <w:szCs w:val="20"/>
              </w:rPr>
              <w:t>3.</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b/>
                <w:bCs/>
                <w:sz w:val="20"/>
                <w:szCs w:val="20"/>
              </w:rPr>
            </w:pPr>
            <w:r w:rsidRPr="00070A10">
              <w:rPr>
                <w:sz w:val="20"/>
                <w:szCs w:val="20"/>
              </w:rPr>
              <w:t>Забезпечення оздоровленням та відпочинком дітей ветеранів війни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b/>
                <w:bCs/>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b/>
                <w:bCs/>
                <w:sz w:val="20"/>
                <w:szCs w:val="20"/>
              </w:rPr>
            </w:pPr>
            <w:r w:rsidRPr="00070A10">
              <w:rPr>
                <w:sz w:val="20"/>
                <w:szCs w:val="20"/>
              </w:rPr>
              <w:t>Відділ соціального захисту  населення селищної ради</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ind w:left="-28" w:right="-86"/>
              <w:jc w:val="center"/>
              <w:rPr>
                <w:sz w:val="20"/>
                <w:szCs w:val="20"/>
              </w:rPr>
            </w:pPr>
            <w:r w:rsidRPr="00070A10">
              <w:rPr>
                <w:sz w:val="20"/>
                <w:szCs w:val="20"/>
              </w:rPr>
              <w:t>50,0</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right="-86"/>
              <w:rPr>
                <w:b/>
                <w:bCs/>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b/>
                <w:bCs/>
                <w:sz w:val="20"/>
                <w:szCs w:val="20"/>
              </w:rPr>
            </w:pPr>
            <w:r w:rsidRPr="00070A10">
              <w:rPr>
                <w:sz w:val="20"/>
                <w:szCs w:val="20"/>
              </w:rPr>
              <w:t>Оздоровлення дітей ветеранів війни</w:t>
            </w:r>
          </w:p>
        </w:tc>
      </w:tr>
      <w:tr w:rsidR="00D7788E" w:rsidRPr="00070A10" w:rsidTr="00897110">
        <w:trPr>
          <w:trHeight w:val="286"/>
        </w:trPr>
        <w:tc>
          <w:tcPr>
            <w:tcW w:w="15304" w:type="dxa"/>
            <w:gridSpan w:val="9"/>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jc w:val="center"/>
              <w:rPr>
                <w:b/>
                <w:sz w:val="20"/>
                <w:szCs w:val="20"/>
              </w:rPr>
            </w:pPr>
            <w:r w:rsidRPr="00070A10">
              <w:rPr>
                <w:b/>
                <w:sz w:val="20"/>
                <w:szCs w:val="20"/>
              </w:rPr>
              <w:t>Пріоритет 2.</w:t>
            </w:r>
            <w:r w:rsidR="003871AD" w:rsidRPr="00070A10">
              <w:rPr>
                <w:b/>
                <w:sz w:val="20"/>
                <w:szCs w:val="20"/>
                <w:lang w:val="uk-UA"/>
              </w:rPr>
              <w:t>8</w:t>
            </w:r>
            <w:r w:rsidRPr="00070A10">
              <w:rPr>
                <w:b/>
                <w:sz w:val="20"/>
                <w:szCs w:val="20"/>
              </w:rPr>
              <w:t>. Підтримка сімей, дітей та молоді. Гендерна рівність</w:t>
            </w:r>
          </w:p>
        </w:tc>
      </w:tr>
      <w:tr w:rsidR="00D7788E" w:rsidRPr="00070A10" w:rsidTr="00897110">
        <w:trPr>
          <w:trHeight w:val="286"/>
        </w:trPr>
        <w:tc>
          <w:tcPr>
            <w:tcW w:w="15304" w:type="dxa"/>
            <w:gridSpan w:val="9"/>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5C9A" w:rsidRPr="00070A10" w:rsidRDefault="00325C9A" w:rsidP="000975DB">
            <w:pPr>
              <w:rPr>
                <w:b/>
                <w:sz w:val="20"/>
                <w:szCs w:val="20"/>
              </w:rPr>
            </w:pPr>
            <w:r w:rsidRPr="00070A10">
              <w:rPr>
                <w:b/>
                <w:sz w:val="20"/>
                <w:szCs w:val="20"/>
              </w:rPr>
              <w:t xml:space="preserve">Завдання 1. Організація та проведення на належному рівні </w:t>
            </w:r>
            <w:proofErr w:type="spellStart"/>
            <w:r w:rsidRPr="00070A10">
              <w:rPr>
                <w:b/>
                <w:sz w:val="20"/>
                <w:szCs w:val="20"/>
              </w:rPr>
              <w:t>оздоровчо</w:t>
            </w:r>
            <w:proofErr w:type="spellEnd"/>
            <w:r w:rsidRPr="00070A10">
              <w:rPr>
                <w:b/>
                <w:sz w:val="20"/>
                <w:szCs w:val="20"/>
              </w:rPr>
              <w:t>-відпочинкової кампанії. Координація заходів, спрямованих на організацію оздоровлення, відпочинку та дозвілля дітей і молоді в громаді.</w:t>
            </w:r>
          </w:p>
          <w:p w:rsidR="00325C9A" w:rsidRPr="00070A10" w:rsidRDefault="00325C9A" w:rsidP="000975DB">
            <w:pPr>
              <w:rPr>
                <w:sz w:val="20"/>
                <w:szCs w:val="20"/>
              </w:rPr>
            </w:pPr>
          </w:p>
        </w:tc>
      </w:tr>
      <w:tr w:rsidR="00D7788E" w:rsidRPr="00070A10" w:rsidTr="00897110">
        <w:trPr>
          <w:trHeight w:val="1679"/>
        </w:trPr>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1.</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Організація проведення оздоровлення та відпочинку дітей у дитячих закладах оздоровлення та відпочинку області, направлення дітей пільгових категорій до дитячих оздоровчих центрів України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 xml:space="preserve">Впродовж </w:t>
            </w:r>
          </w:p>
          <w:p w:rsidR="00325C9A" w:rsidRPr="00070A10" w:rsidRDefault="00325C9A" w:rsidP="000975DB">
            <w:pPr>
              <w:rPr>
                <w:sz w:val="20"/>
                <w:szCs w:val="20"/>
              </w:rPr>
            </w:pPr>
            <w:r w:rsidRPr="00070A10">
              <w:rPr>
                <w:sz w:val="20"/>
                <w:szCs w:val="20"/>
              </w:rPr>
              <w:t xml:space="preserve"> року</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Відділ освіти, молоді та спорту селищної ради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p>
        </w:tc>
        <w:tc>
          <w:tcPr>
            <w:tcW w:w="32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Забезпечення проведення оздоровлення та відпочинку дітей Шалигинської селищної територіальної громади, які потребують особливої соціальної уваги та підтримки</w:t>
            </w:r>
          </w:p>
        </w:tc>
      </w:tr>
      <w:tr w:rsidR="00D7788E" w:rsidRPr="00070A10" w:rsidTr="00897110">
        <w:trPr>
          <w:trHeight w:val="1605"/>
        </w:trPr>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2.</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8816BF" w:rsidRDefault="00325C9A" w:rsidP="000975DB">
            <w:pPr>
              <w:rPr>
                <w:sz w:val="20"/>
                <w:szCs w:val="20"/>
                <w:lang w:val="uk-UA"/>
              </w:rPr>
            </w:pPr>
            <w:r w:rsidRPr="00070A10">
              <w:rPr>
                <w:sz w:val="20"/>
                <w:szCs w:val="20"/>
              </w:rPr>
              <w:t>Забезпечення оздоровлення та відпочинку дітей пільгових категорій за кордоном</w:t>
            </w:r>
            <w:r w:rsidR="008816BF">
              <w:rPr>
                <w:sz w:val="20"/>
                <w:szCs w:val="20"/>
                <w:lang w:val="uk-UA"/>
              </w:rPr>
              <w:t xml:space="preserve"> </w:t>
            </w:r>
            <w:r w:rsidR="008816BF" w:rsidRPr="00070A10">
              <w:rPr>
                <w:sz w:val="20"/>
                <w:szCs w:val="20"/>
              </w:rPr>
              <w:t xml:space="preserve"> </w:t>
            </w:r>
            <w:r w:rsidR="008816BF">
              <w:rPr>
                <w:sz w:val="20"/>
                <w:szCs w:val="20"/>
                <w:lang w:val="uk-UA"/>
              </w:rPr>
              <w:t>з</w:t>
            </w:r>
            <w:r w:rsidR="008816BF" w:rsidRPr="00070A10">
              <w:rPr>
                <w:sz w:val="20"/>
                <w:szCs w:val="20"/>
              </w:rPr>
              <w:t>За рахунок коштів благодійних організацій</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 xml:space="preserve">Впродовж </w:t>
            </w:r>
          </w:p>
          <w:p w:rsidR="00325C9A" w:rsidRPr="00070A10" w:rsidRDefault="00325C9A" w:rsidP="000975DB">
            <w:pPr>
              <w:rPr>
                <w:sz w:val="20"/>
                <w:szCs w:val="20"/>
              </w:rPr>
            </w:pPr>
            <w:r w:rsidRPr="00070A10">
              <w:rPr>
                <w:sz w:val="20"/>
                <w:szCs w:val="20"/>
              </w:rPr>
              <w:t xml:space="preserve"> року</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Відділ освіти, молоді та спорту селищної ради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p>
        </w:tc>
      </w:tr>
      <w:tr w:rsidR="00D7788E" w:rsidRPr="00070A10" w:rsidTr="00897110">
        <w:trPr>
          <w:trHeight w:val="1757"/>
        </w:trPr>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3.</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 xml:space="preserve">Забезпечення закупівлі путівок до дитячих закладів оздоровлення та відпочинку, організації і направлення дітей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 xml:space="preserve">Впродовж </w:t>
            </w:r>
          </w:p>
          <w:p w:rsidR="00325C9A" w:rsidRPr="00070A10" w:rsidRDefault="00325C9A" w:rsidP="000975DB">
            <w:pPr>
              <w:rPr>
                <w:sz w:val="20"/>
                <w:szCs w:val="20"/>
              </w:rPr>
            </w:pPr>
            <w:r w:rsidRPr="00070A10">
              <w:rPr>
                <w:sz w:val="20"/>
                <w:szCs w:val="20"/>
              </w:rPr>
              <w:t xml:space="preserve"> року</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Відділ освіти, молоді та спорту селищної ради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150,0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p>
        </w:tc>
      </w:tr>
      <w:tr w:rsidR="00D7788E" w:rsidRPr="00070A10" w:rsidTr="00897110">
        <w:trPr>
          <w:trHeight w:val="1269"/>
        </w:trPr>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4.</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Надання матеріальної допомоги для організації направлення та супроводження дітей до закладів оздоровлення та відпочинку та в зворотному напрямку</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 xml:space="preserve">Впродовж </w:t>
            </w:r>
          </w:p>
          <w:p w:rsidR="00325C9A" w:rsidRPr="00070A10" w:rsidRDefault="00325C9A" w:rsidP="000975DB">
            <w:pPr>
              <w:rPr>
                <w:sz w:val="20"/>
                <w:szCs w:val="20"/>
              </w:rPr>
            </w:pPr>
            <w:r w:rsidRPr="00070A10">
              <w:rPr>
                <w:sz w:val="20"/>
                <w:szCs w:val="20"/>
              </w:rPr>
              <w:t xml:space="preserve"> року</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Відділ освіти, молоді та спорту селищної ради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100,0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p>
        </w:tc>
      </w:tr>
      <w:tr w:rsidR="00D7788E" w:rsidRPr="00070A10" w:rsidTr="00897110">
        <w:trPr>
          <w:trHeight w:val="1074"/>
        </w:trPr>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5.</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Оплата послуг по підвезенню дітей та супроводжуючих осіб до закладів оздоровлення  та відпочинку та в зворотному напрямку</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 xml:space="preserve">Впродовж </w:t>
            </w:r>
          </w:p>
          <w:p w:rsidR="00325C9A" w:rsidRPr="00070A10" w:rsidRDefault="00325C9A" w:rsidP="000975DB">
            <w:pPr>
              <w:rPr>
                <w:sz w:val="20"/>
                <w:szCs w:val="20"/>
              </w:rPr>
            </w:pPr>
            <w:r w:rsidRPr="00070A10">
              <w:rPr>
                <w:sz w:val="20"/>
                <w:szCs w:val="20"/>
              </w:rPr>
              <w:t xml:space="preserve"> року</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Відділ освіти, молоді та спорту селищної ради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150,0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p>
        </w:tc>
      </w:tr>
      <w:tr w:rsidR="00D7788E" w:rsidRPr="00070A10" w:rsidTr="00897110">
        <w:trPr>
          <w:trHeight w:val="315"/>
        </w:trPr>
        <w:tc>
          <w:tcPr>
            <w:tcW w:w="15304" w:type="dxa"/>
            <w:gridSpan w:val="9"/>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rPr>
                <w:b/>
                <w:sz w:val="20"/>
                <w:szCs w:val="20"/>
              </w:rPr>
            </w:pPr>
            <w:r w:rsidRPr="00070A10">
              <w:rPr>
                <w:b/>
                <w:sz w:val="20"/>
                <w:szCs w:val="20"/>
              </w:rPr>
              <w:t>Завдання </w:t>
            </w:r>
            <w:r w:rsidR="00305EB8" w:rsidRPr="00070A10">
              <w:rPr>
                <w:b/>
                <w:sz w:val="20"/>
                <w:szCs w:val="20"/>
                <w:lang w:val="uk-UA"/>
              </w:rPr>
              <w:t>2</w:t>
            </w:r>
            <w:r w:rsidRPr="00070A10">
              <w:rPr>
                <w:b/>
                <w:sz w:val="20"/>
                <w:szCs w:val="20"/>
              </w:rPr>
              <w:t>.Соціальне забезпечення та підтримка сімей з дітьми</w:t>
            </w:r>
          </w:p>
        </w:tc>
      </w:tr>
      <w:tr w:rsidR="00D7788E" w:rsidRPr="00070A10" w:rsidTr="00897110">
        <w:trPr>
          <w:trHeight w:val="1620"/>
        </w:trPr>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1.</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Проведення профілактичних рейдів, забезпечення перевірок умов утримання і виховання дітей, які опинились в складних життєвих обставинах, позбавлених бать -</w:t>
            </w:r>
            <w:proofErr w:type="spellStart"/>
            <w:r w:rsidRPr="00070A10">
              <w:rPr>
                <w:sz w:val="20"/>
                <w:szCs w:val="20"/>
              </w:rPr>
              <w:t>ківського</w:t>
            </w:r>
            <w:proofErr w:type="spellEnd"/>
            <w:r w:rsidRPr="00070A10">
              <w:rPr>
                <w:sz w:val="20"/>
                <w:szCs w:val="20"/>
              </w:rPr>
              <w:t xml:space="preserve"> піклування, в сім’ях опікунів та піклувальників</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 xml:space="preserve">Впродовж </w:t>
            </w:r>
          </w:p>
          <w:p w:rsidR="00325C9A" w:rsidRPr="00070A10" w:rsidRDefault="00325C9A" w:rsidP="000975DB">
            <w:pPr>
              <w:rPr>
                <w:sz w:val="20"/>
                <w:szCs w:val="20"/>
              </w:rPr>
            </w:pPr>
            <w:r w:rsidRPr="00070A10">
              <w:rPr>
                <w:sz w:val="20"/>
                <w:szCs w:val="20"/>
              </w:rPr>
              <w:t xml:space="preserve"> року</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Відділ освіти, молоді та спорту, Служба у справах дітей</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Не потребує фінансування</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 xml:space="preserve">Забезпечення підтримки сімей з дітьми, попередження соціального сирітства та дитячої бездоглядності, профілактика вчинення правопорушень у дитячому середовищі </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rPr>
                <w:sz w:val="20"/>
                <w:szCs w:val="20"/>
              </w:rPr>
            </w:pPr>
            <w:r w:rsidRPr="00070A10">
              <w:rPr>
                <w:sz w:val="20"/>
                <w:szCs w:val="20"/>
              </w:rPr>
              <w:t>2.</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rPr>
                <w:sz w:val="20"/>
                <w:szCs w:val="20"/>
              </w:rPr>
            </w:pPr>
            <w:r w:rsidRPr="00070A10">
              <w:rPr>
                <w:sz w:val="20"/>
                <w:szCs w:val="20"/>
              </w:rPr>
              <w:t>Придбання подарункових наборів та канцелярії до новорічних та різдвяних свят, Дня знань, Дня захисту дітей  для дітей з інвалідністю, дітей-сиріт, дітей позбавлених батьківського піклування та дітей сімей, які опинились в складних життєвих обставинах</w:t>
            </w:r>
          </w:p>
          <w:p w:rsidR="00325C9A" w:rsidRPr="00070A10" w:rsidRDefault="00325C9A" w:rsidP="000975DB">
            <w:pPr>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rPr>
                <w:sz w:val="20"/>
                <w:szCs w:val="20"/>
              </w:rPr>
            </w:pPr>
            <w:r w:rsidRPr="00070A10">
              <w:rPr>
                <w:sz w:val="20"/>
                <w:szCs w:val="20"/>
              </w:rPr>
              <w:t>Служба у справах дітей, відділ фінансово-господарського забезпечення</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rPr>
                <w:sz w:val="20"/>
                <w:szCs w:val="20"/>
              </w:rPr>
            </w:pPr>
            <w:r w:rsidRPr="00070A10">
              <w:rPr>
                <w:sz w:val="20"/>
                <w:szCs w:val="20"/>
              </w:rPr>
              <w:t>12,0</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rPr>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rPr>
                <w:sz w:val="20"/>
                <w:szCs w:val="20"/>
              </w:rPr>
            </w:pPr>
            <w:r w:rsidRPr="00070A10">
              <w:rPr>
                <w:sz w:val="20"/>
                <w:szCs w:val="20"/>
              </w:rPr>
              <w:t>Забезпечення уваги і підтримки дітям з інвалідністю, дітям-сиротам, дітям, позбавленим батьківського піклування та дітям сімей, які опинились в складних життєвих обставинах</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3.</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 xml:space="preserve">Придбання новорічних та різдвяних подарунків дітям громади в тому числі дітям, які не відвідують навчальні заклади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Відділ освіти, молоді та спорту, Служба у справах дітей, відділ фінансово-господарського забезпечення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60,0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Проведення новорічних свят</w:t>
            </w:r>
          </w:p>
        </w:tc>
      </w:tr>
      <w:tr w:rsidR="00D7788E" w:rsidRPr="00070A10" w:rsidTr="00897110">
        <w:trPr>
          <w:trHeight w:val="227"/>
        </w:trPr>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05EB8" w:rsidP="000975DB">
            <w:pPr>
              <w:rPr>
                <w:sz w:val="20"/>
                <w:szCs w:val="20"/>
                <w:lang w:val="uk-UA"/>
              </w:rPr>
            </w:pPr>
            <w:r w:rsidRPr="00070A10">
              <w:rPr>
                <w:sz w:val="20"/>
                <w:szCs w:val="20"/>
                <w:lang w:val="uk-UA"/>
              </w:rPr>
              <w:t>4.</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Надання матеріальної допомоги на поліпшення матеріального стану дітей – сиріт та дітей, що залишились без батьківського піклування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Відділ освіти, молоді та спорту</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20,0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Забезпечення необхідним одягом, взуттям дітей пільгових категорій</w:t>
            </w:r>
          </w:p>
        </w:tc>
      </w:tr>
      <w:tr w:rsidR="00D7788E" w:rsidRPr="00070A10" w:rsidTr="00897110">
        <w:trPr>
          <w:trHeight w:val="227"/>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05EB8" w:rsidP="000975DB">
            <w:pPr>
              <w:rPr>
                <w:sz w:val="20"/>
                <w:szCs w:val="20"/>
                <w:lang w:val="uk-UA"/>
              </w:rPr>
            </w:pPr>
            <w:r w:rsidRPr="00070A10">
              <w:rPr>
                <w:sz w:val="20"/>
                <w:szCs w:val="20"/>
                <w:lang w:val="uk-UA"/>
              </w:rPr>
              <w:t>5.</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cPr>
          <w:p w:rsidR="00325C9A" w:rsidRPr="00070A10" w:rsidRDefault="00325C9A" w:rsidP="000975DB">
            <w:pPr>
              <w:rPr>
                <w:sz w:val="20"/>
                <w:szCs w:val="20"/>
              </w:rPr>
            </w:pPr>
            <w:r w:rsidRPr="00070A10">
              <w:rPr>
                <w:sz w:val="20"/>
                <w:szCs w:val="20"/>
              </w:rPr>
              <w:t xml:space="preserve">Ведення державної статистики щодо дітей в Єдиній інформаційно-аналітичній системі «Діти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325C9A" w:rsidRPr="00070A10" w:rsidRDefault="00325C9A" w:rsidP="000975DB">
            <w:pP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Pr>
          <w:p w:rsidR="00325C9A" w:rsidRPr="00070A10" w:rsidRDefault="00325C9A" w:rsidP="000975DB">
            <w:pPr>
              <w:rPr>
                <w:sz w:val="20"/>
                <w:szCs w:val="20"/>
              </w:rPr>
            </w:pPr>
            <w:r w:rsidRPr="00070A10">
              <w:rPr>
                <w:sz w:val="20"/>
                <w:szCs w:val="20"/>
              </w:rPr>
              <w:t>Служба у справах дітей</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325C9A" w:rsidRPr="00070A10" w:rsidRDefault="00325C9A" w:rsidP="000975DB">
            <w:pPr>
              <w:rPr>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325C9A" w:rsidRPr="00070A10" w:rsidRDefault="00325C9A" w:rsidP="000975DB">
            <w:pP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325C9A" w:rsidRPr="00070A10" w:rsidRDefault="00325C9A" w:rsidP="000975DB">
            <w:pPr>
              <w:rPr>
                <w:sz w:val="20"/>
                <w:szCs w:val="20"/>
              </w:rPr>
            </w:pPr>
            <w:r w:rsidRPr="00070A10">
              <w:rPr>
                <w:sz w:val="20"/>
                <w:szCs w:val="2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325C9A" w:rsidRPr="00070A10" w:rsidRDefault="00325C9A" w:rsidP="000975DB">
            <w:pPr>
              <w:rPr>
                <w:sz w:val="20"/>
                <w:szCs w:val="20"/>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325C9A" w:rsidRPr="00070A10" w:rsidRDefault="00325C9A" w:rsidP="000975DB">
            <w:pPr>
              <w:rPr>
                <w:sz w:val="20"/>
                <w:szCs w:val="20"/>
              </w:rPr>
            </w:pPr>
            <w:r w:rsidRPr="00070A10">
              <w:rPr>
                <w:sz w:val="20"/>
                <w:szCs w:val="20"/>
              </w:rPr>
              <w:t>Забезпечення обліку дітей</w:t>
            </w:r>
          </w:p>
        </w:tc>
      </w:tr>
      <w:tr w:rsidR="00D7788E" w:rsidRPr="00070A10" w:rsidTr="00897110">
        <w:trPr>
          <w:trHeight w:val="275"/>
        </w:trPr>
        <w:tc>
          <w:tcPr>
            <w:tcW w:w="15304" w:type="dxa"/>
            <w:gridSpan w:val="9"/>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rPr>
                <w:b/>
                <w:sz w:val="20"/>
                <w:szCs w:val="20"/>
              </w:rPr>
            </w:pPr>
            <w:r w:rsidRPr="00070A10">
              <w:rPr>
                <w:b/>
                <w:sz w:val="20"/>
                <w:szCs w:val="20"/>
              </w:rPr>
              <w:t>Завдання 2. Соціальний захист дітей-сиріт та дітей, позбавлених батьківського піклування, розвиток сімейних форм виховання.</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1.</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Забезпечення ведення обліку дітей-сиріт та дітей, позбавлених батьківського піклування, які опинились у складних життєвих обставинах та здійснення контролю за умовами їх утримання, розвитку, виховання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Відділ освіти, молоді та спорту, Служба у справах дітей</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Не потребує фінансування</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p>
        </w:tc>
        <w:tc>
          <w:tcPr>
            <w:tcW w:w="3260" w:type="dxa"/>
            <w:vMerge w:val="restart"/>
            <w:tcBorders>
              <w:top w:val="single" w:sz="4" w:space="0" w:color="000000"/>
              <w:left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Захист прав дітей-сиріт та дітей, позбавлених батьківського піклування, та осіб з їх числа</w:t>
            </w:r>
          </w:p>
          <w:p w:rsidR="00325C9A" w:rsidRPr="00070A10" w:rsidRDefault="00325C9A" w:rsidP="000975DB">
            <w:pPr>
              <w:rPr>
                <w:sz w:val="20"/>
                <w:szCs w:val="20"/>
              </w:rPr>
            </w:pPr>
            <w:r w:rsidRPr="00070A10">
              <w:rPr>
                <w:sz w:val="20"/>
                <w:szCs w:val="20"/>
              </w:rPr>
              <w:t>.</w:t>
            </w:r>
          </w:p>
          <w:p w:rsidR="00325C9A" w:rsidRPr="00070A10" w:rsidRDefault="00325C9A" w:rsidP="000975DB">
            <w:pPr>
              <w:rPr>
                <w:sz w:val="20"/>
                <w:szCs w:val="20"/>
              </w:rPr>
            </w:pPr>
          </w:p>
          <w:p w:rsidR="00325C9A" w:rsidRPr="00070A10" w:rsidRDefault="00325C9A" w:rsidP="000975DB">
            <w:pPr>
              <w:rPr>
                <w:sz w:val="20"/>
                <w:szCs w:val="20"/>
              </w:rPr>
            </w:pPr>
          </w:p>
          <w:p w:rsidR="00325C9A" w:rsidRPr="00070A10" w:rsidRDefault="00325C9A" w:rsidP="000975DB">
            <w:pPr>
              <w:rPr>
                <w:sz w:val="20"/>
                <w:szCs w:val="20"/>
              </w:rPr>
            </w:pPr>
          </w:p>
          <w:p w:rsidR="00325C9A" w:rsidRPr="00070A10" w:rsidRDefault="00325C9A" w:rsidP="000975DB">
            <w:pPr>
              <w:rPr>
                <w:sz w:val="20"/>
                <w:szCs w:val="20"/>
              </w:rPr>
            </w:pPr>
          </w:p>
          <w:p w:rsidR="00325C9A" w:rsidRPr="00070A10" w:rsidRDefault="00325C9A" w:rsidP="000975DB">
            <w:pPr>
              <w:rPr>
                <w:sz w:val="20"/>
                <w:szCs w:val="20"/>
              </w:rPr>
            </w:pPr>
          </w:p>
          <w:p w:rsidR="00325C9A" w:rsidRPr="00070A10" w:rsidRDefault="00325C9A" w:rsidP="000975DB">
            <w:pPr>
              <w:rPr>
                <w:sz w:val="20"/>
                <w:szCs w:val="20"/>
              </w:rPr>
            </w:pPr>
            <w:r w:rsidRPr="00070A10">
              <w:rPr>
                <w:sz w:val="20"/>
                <w:szCs w:val="20"/>
              </w:rPr>
              <w:t>Забезпечення догляду, виховання та соціальної підтримки дітей, які залишилися без батьківського піклування або опинилися в складних життєвих обставинах</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rPr>
                <w:sz w:val="20"/>
                <w:szCs w:val="20"/>
              </w:rPr>
            </w:pPr>
            <w:r w:rsidRPr="00070A10">
              <w:rPr>
                <w:sz w:val="20"/>
                <w:szCs w:val="20"/>
              </w:rPr>
              <w:t>2.</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rPr>
                <w:sz w:val="20"/>
                <w:szCs w:val="20"/>
              </w:rPr>
            </w:pPr>
            <w:r w:rsidRPr="00070A10">
              <w:rPr>
                <w:sz w:val="20"/>
                <w:szCs w:val="20"/>
              </w:rPr>
              <w:t>Ведення обліку дітей сиріт та осіб з їх числа, які потребують поліпшення житлових умов</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rPr>
                <w:sz w:val="20"/>
                <w:szCs w:val="20"/>
              </w:rPr>
            </w:pPr>
            <w:r w:rsidRPr="00070A10">
              <w:rPr>
                <w:sz w:val="20"/>
                <w:szCs w:val="20"/>
              </w:rPr>
              <w:t xml:space="preserve"> Служба у справах      дітей</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rPr>
                <w:sz w:val="20"/>
                <w:szCs w:val="20"/>
              </w:rPr>
            </w:pPr>
            <w:r w:rsidRPr="00070A10">
              <w:rPr>
                <w:sz w:val="20"/>
                <w:szCs w:val="20"/>
              </w:rPr>
              <w:t>Не потребує фінансування</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rPr>
                <w:sz w:val="20"/>
                <w:szCs w:val="20"/>
              </w:rPr>
            </w:pPr>
          </w:p>
        </w:tc>
        <w:tc>
          <w:tcPr>
            <w:tcW w:w="3260" w:type="dxa"/>
            <w:vMerge/>
            <w:tcBorders>
              <w:top w:val="single" w:sz="4" w:space="0" w:color="000000"/>
              <w:left w:val="single" w:sz="4" w:space="0" w:color="000000"/>
              <w:right w:val="single" w:sz="4" w:space="0" w:color="000000"/>
            </w:tcBorders>
            <w:shd w:val="clear" w:color="auto" w:fill="00FFFF"/>
          </w:tcPr>
          <w:p w:rsidR="00325C9A" w:rsidRPr="00070A10" w:rsidRDefault="00325C9A" w:rsidP="000975DB">
            <w:pPr>
              <w:rPr>
                <w:sz w:val="20"/>
                <w:szCs w:val="20"/>
              </w:rPr>
            </w:pP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rPr>
                <w:sz w:val="20"/>
                <w:szCs w:val="20"/>
              </w:rPr>
            </w:pPr>
            <w:r w:rsidRPr="00070A10">
              <w:rPr>
                <w:sz w:val="20"/>
                <w:szCs w:val="20"/>
              </w:rPr>
              <w:t>3.</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rPr>
                <w:sz w:val="20"/>
                <w:szCs w:val="20"/>
              </w:rPr>
            </w:pPr>
            <w:r w:rsidRPr="00070A10">
              <w:rPr>
                <w:sz w:val="20"/>
                <w:szCs w:val="20"/>
              </w:rPr>
              <w:t>Розвиток сімейних форм виховання та послуги патронату над дитиною</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rPr>
                <w:sz w:val="20"/>
                <w:szCs w:val="20"/>
              </w:rPr>
            </w:pPr>
            <w:r w:rsidRPr="00070A10">
              <w:rPr>
                <w:sz w:val="20"/>
                <w:szCs w:val="20"/>
              </w:rPr>
              <w:t xml:space="preserve"> Служба у справах дітей</w:t>
            </w:r>
          </w:p>
          <w:p w:rsidR="00325C9A" w:rsidRPr="00070A10" w:rsidRDefault="00325C9A" w:rsidP="000975DB">
            <w:pPr>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rPr>
                <w:sz w:val="20"/>
                <w:szCs w:val="20"/>
              </w:rPr>
            </w:pPr>
            <w:r w:rsidRPr="00070A10">
              <w:rPr>
                <w:sz w:val="20"/>
                <w:szCs w:val="20"/>
              </w:rPr>
              <w:t>Не потребує фінансування</w:t>
            </w:r>
          </w:p>
          <w:p w:rsidR="00325C9A" w:rsidRPr="00070A10" w:rsidRDefault="00325C9A" w:rsidP="000975DB">
            <w:pP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rPr>
                <w:sz w:val="20"/>
                <w:szCs w:val="20"/>
              </w:rPr>
            </w:pPr>
          </w:p>
        </w:tc>
        <w:tc>
          <w:tcPr>
            <w:tcW w:w="3260" w:type="dxa"/>
            <w:vMerge/>
            <w:tcBorders>
              <w:top w:val="single" w:sz="4" w:space="0" w:color="000000"/>
              <w:left w:val="single" w:sz="4" w:space="0" w:color="000000"/>
              <w:right w:val="single" w:sz="4" w:space="0" w:color="000000"/>
            </w:tcBorders>
            <w:shd w:val="clear" w:color="auto" w:fill="00FFFF"/>
          </w:tcPr>
          <w:p w:rsidR="00325C9A" w:rsidRPr="00070A10" w:rsidRDefault="00325C9A" w:rsidP="000975DB">
            <w:pPr>
              <w:rPr>
                <w:sz w:val="20"/>
                <w:szCs w:val="20"/>
              </w:rPr>
            </w:pP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rPr>
                <w:sz w:val="20"/>
                <w:szCs w:val="20"/>
              </w:rPr>
            </w:pPr>
            <w:r w:rsidRPr="00070A10">
              <w:rPr>
                <w:sz w:val="20"/>
                <w:szCs w:val="20"/>
              </w:rPr>
              <w:t>4.</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rPr>
                <w:sz w:val="20"/>
                <w:szCs w:val="20"/>
              </w:rPr>
            </w:pPr>
            <w:r w:rsidRPr="00070A10">
              <w:rPr>
                <w:sz w:val="20"/>
                <w:szCs w:val="20"/>
              </w:rPr>
              <w:t>Представлення інтересів дітей , у разі необхідності, у судах, у їх відносинах з підприємствами, установами, організаціями усіх форм власності.</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rPr>
                <w:sz w:val="20"/>
                <w:szCs w:val="20"/>
              </w:rPr>
            </w:pPr>
            <w:r w:rsidRPr="00070A10">
              <w:rPr>
                <w:sz w:val="20"/>
                <w:szCs w:val="20"/>
              </w:rPr>
              <w:t>Служба у справах дітей</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rPr>
                <w:sz w:val="20"/>
                <w:szCs w:val="20"/>
              </w:rPr>
            </w:pPr>
            <w:r w:rsidRPr="00070A10">
              <w:rPr>
                <w:sz w:val="20"/>
                <w:szCs w:val="20"/>
              </w:rPr>
              <w:t>Не потребує фінансування</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rPr>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rPr>
                <w:sz w:val="20"/>
                <w:szCs w:val="20"/>
              </w:rPr>
            </w:pPr>
            <w:r w:rsidRPr="00070A10">
              <w:rPr>
                <w:sz w:val="20"/>
                <w:szCs w:val="20"/>
              </w:rPr>
              <w:t>Захист інтересів дітей</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05EB8" w:rsidP="000975DB">
            <w:pPr>
              <w:rPr>
                <w:sz w:val="20"/>
                <w:szCs w:val="20"/>
                <w:lang w:val="uk-UA"/>
              </w:rPr>
            </w:pPr>
            <w:r w:rsidRPr="00070A10">
              <w:rPr>
                <w:sz w:val="20"/>
                <w:szCs w:val="20"/>
                <w:lang w:val="uk-UA"/>
              </w:rPr>
              <w:t>5.</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 xml:space="preserve">Надання одноразової грошової допомоги дітям-сиротам  та дітям позбавленим батьківського піклування по закінченню навчання в закладі загальної середньої освіти Шалигинської селищної ради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Відділ освіти, молоді та спорту селищної ради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21,4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Соціальний захист дітей-сиріт та дітей  позбавленого батьківського піклування</w:t>
            </w:r>
          </w:p>
        </w:tc>
      </w:tr>
      <w:tr w:rsidR="00D7788E" w:rsidRPr="00070A10" w:rsidTr="00897110">
        <w:trPr>
          <w:trHeight w:val="1706"/>
        </w:trPr>
        <w:tc>
          <w:tcPr>
            <w:tcW w:w="56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05EB8" w:rsidP="000975DB">
            <w:pPr>
              <w:rPr>
                <w:sz w:val="20"/>
                <w:szCs w:val="20"/>
                <w:lang w:val="uk-UA"/>
              </w:rPr>
            </w:pPr>
            <w:r w:rsidRPr="00070A10">
              <w:rPr>
                <w:sz w:val="20"/>
                <w:szCs w:val="20"/>
                <w:lang w:val="uk-UA"/>
              </w:rPr>
              <w:t>6.</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Надання матеріальної допомоги  на поліпшення матеріального стану дітей сиріт та дітей, що залишились без батьківського піклування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C76D3E" w:rsidP="000975DB">
            <w:pPr>
              <w:rPr>
                <w:sz w:val="20"/>
                <w:szCs w:val="20"/>
              </w:rPr>
            </w:pPr>
            <w:r w:rsidRPr="00070A10">
              <w:rPr>
                <w:sz w:val="20"/>
                <w:szCs w:val="20"/>
              </w:rPr>
              <w:t>50,0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5C9A" w:rsidRPr="00070A10" w:rsidRDefault="00325C9A" w:rsidP="000975DB">
            <w:pPr>
              <w:rPr>
                <w:sz w:val="20"/>
                <w:szCs w:val="20"/>
              </w:rPr>
            </w:pPr>
            <w:r w:rsidRPr="00070A10">
              <w:rPr>
                <w:sz w:val="20"/>
                <w:szCs w:val="20"/>
              </w:rPr>
              <w:t>Забезпечення необхідним одягом, взуттям  дітей пільгових категорій</w:t>
            </w:r>
          </w:p>
        </w:tc>
      </w:tr>
      <w:tr w:rsidR="00D7788E" w:rsidRPr="00070A10" w:rsidTr="00897110">
        <w:trPr>
          <w:trHeight w:val="57"/>
        </w:trPr>
        <w:tc>
          <w:tcPr>
            <w:tcW w:w="15304" w:type="dxa"/>
            <w:gridSpan w:val="9"/>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b/>
                <w:bCs/>
                <w:sz w:val="20"/>
                <w:szCs w:val="20"/>
              </w:rPr>
            </w:pPr>
            <w:r w:rsidRPr="00070A10">
              <w:rPr>
                <w:b/>
                <w:bCs/>
                <w:sz w:val="20"/>
                <w:szCs w:val="20"/>
              </w:rPr>
              <w:t>Завдання 3. Підтримка і розвиток сім’ї</w:t>
            </w:r>
          </w:p>
        </w:tc>
      </w:tr>
      <w:tr w:rsidR="00D7788E" w:rsidRPr="00070A10" w:rsidTr="00897110">
        <w:trPr>
          <w:trHeight w:val="276"/>
        </w:trPr>
        <w:tc>
          <w:tcPr>
            <w:tcW w:w="56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left="360"/>
              <w:jc w:val="center"/>
              <w:rPr>
                <w:b/>
                <w:bCs/>
                <w:sz w:val="20"/>
                <w:szCs w:val="20"/>
              </w:rPr>
            </w:pPr>
            <w:r w:rsidRPr="00070A10">
              <w:rPr>
                <w:b/>
                <w:bCs/>
                <w:sz w:val="20"/>
                <w:szCs w:val="20"/>
              </w:rPr>
              <w:t>1.</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r w:rsidRPr="00070A10">
              <w:rPr>
                <w:sz w:val="20"/>
                <w:szCs w:val="20"/>
              </w:rPr>
              <w:t>Соціальний захист багатодітних сімей, проведення заходів щодо популяризації сімейних цінностей</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Відділ соціального захисту, Служба у справах дітей</w:t>
            </w:r>
          </w:p>
          <w:p w:rsidR="00325C9A" w:rsidRPr="00070A10" w:rsidRDefault="00325C9A" w:rsidP="000975DB">
            <w:pPr>
              <w:widowControl w:val="0"/>
              <w:spacing w:line="256" w:lineRule="auto"/>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left="-89" w:right="-27"/>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b/>
                <w:bCs/>
                <w:sz w:val="20"/>
                <w:szCs w:val="20"/>
              </w:rPr>
            </w:pPr>
            <w:r w:rsidRPr="00070A10">
              <w:rPr>
                <w:sz w:val="20"/>
                <w:szCs w:val="20"/>
              </w:rPr>
              <w:t>Не потребує фінансування</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b/>
                <w:bCs/>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r w:rsidRPr="00070A10">
              <w:rPr>
                <w:sz w:val="20"/>
                <w:szCs w:val="20"/>
              </w:rPr>
              <w:t>Підвищення престижу багатодітних сімей</w:t>
            </w:r>
          </w:p>
        </w:tc>
      </w:tr>
      <w:tr w:rsidR="00D7788E" w:rsidRPr="00070A10" w:rsidTr="00897110">
        <w:trPr>
          <w:trHeight w:val="57"/>
        </w:trPr>
        <w:tc>
          <w:tcPr>
            <w:tcW w:w="15304" w:type="dxa"/>
            <w:gridSpan w:val="9"/>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b/>
                <w:bCs/>
                <w:sz w:val="20"/>
                <w:szCs w:val="20"/>
              </w:rPr>
            </w:pPr>
            <w:r w:rsidRPr="00070A10">
              <w:rPr>
                <w:b/>
                <w:bCs/>
                <w:sz w:val="20"/>
                <w:szCs w:val="20"/>
              </w:rPr>
              <w:t>Завдання 4.Запобігання домашньому насильству</w:t>
            </w:r>
          </w:p>
        </w:tc>
      </w:tr>
      <w:tr w:rsidR="00D7788E" w:rsidRPr="00070A10" w:rsidTr="00897110">
        <w:trPr>
          <w:trHeight w:val="57"/>
        </w:trPr>
        <w:tc>
          <w:tcPr>
            <w:tcW w:w="56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numPr>
                <w:ilvl w:val="0"/>
                <w:numId w:val="2"/>
              </w:numPr>
              <w:pBdr>
                <w:top w:val="nil"/>
                <w:left w:val="nil"/>
                <w:bottom w:val="nil"/>
                <w:right w:val="nil"/>
                <w:between w:val="nil"/>
              </w:pBdr>
              <w:spacing w:line="256" w:lineRule="auto"/>
              <w:jc w:val="center"/>
              <w:rPr>
                <w:b/>
                <w:bCs/>
                <w:sz w:val="20"/>
                <w:szCs w:val="20"/>
              </w:rPr>
            </w:pP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Посилення взаємодії усіх суб’єктів, що реалізують заходи щодо запобігання та протидії домашньому насильству</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Відділ соціального захисту, Служба у справах дітей, Поліцейський офіцер громади</w:t>
            </w:r>
          </w:p>
          <w:p w:rsidR="00325C9A" w:rsidRPr="00070A10" w:rsidRDefault="00325C9A" w:rsidP="000975DB">
            <w:pPr>
              <w:widowControl w:val="0"/>
              <w:spacing w:line="256" w:lineRule="auto"/>
              <w:rPr>
                <w:b/>
                <w:bCs/>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left="-89" w:right="-27"/>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b/>
                <w:bCs/>
                <w:sz w:val="20"/>
                <w:szCs w:val="20"/>
              </w:rPr>
            </w:pPr>
            <w:r w:rsidRPr="00070A10">
              <w:rPr>
                <w:sz w:val="20"/>
                <w:szCs w:val="20"/>
              </w:rPr>
              <w:t>Не потребує фінансування</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b/>
                <w:bCs/>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r w:rsidRPr="00070A10">
              <w:rPr>
                <w:sz w:val="20"/>
                <w:szCs w:val="20"/>
              </w:rPr>
              <w:t>Зменшення фактів насильства в сім’ї</w:t>
            </w:r>
          </w:p>
        </w:tc>
      </w:tr>
      <w:tr w:rsidR="00D7788E" w:rsidRPr="00070A10" w:rsidTr="00897110">
        <w:trPr>
          <w:trHeight w:val="57"/>
        </w:trPr>
        <w:tc>
          <w:tcPr>
            <w:tcW w:w="56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pBdr>
                <w:top w:val="nil"/>
                <w:left w:val="nil"/>
                <w:bottom w:val="nil"/>
                <w:right w:val="nil"/>
                <w:between w:val="nil"/>
              </w:pBdr>
              <w:spacing w:line="256" w:lineRule="auto"/>
              <w:ind w:left="720" w:hanging="360"/>
              <w:jc w:val="center"/>
              <w:rPr>
                <w:b/>
                <w:bCs/>
                <w:sz w:val="20"/>
                <w:szCs w:val="20"/>
              </w:rPr>
            </w:pPr>
            <w:r w:rsidRPr="00070A10">
              <w:rPr>
                <w:b/>
                <w:bCs/>
                <w:sz w:val="20"/>
                <w:szCs w:val="20"/>
              </w:rPr>
              <w:t>2.</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Проведення корекційних занять з особами, які вчинили акт домашнього насильства</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Служба у справах дітей</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left="-89" w:right="-27"/>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r w:rsidRPr="00070A10">
              <w:rPr>
                <w:sz w:val="20"/>
                <w:szCs w:val="20"/>
              </w:rPr>
              <w:t>Не потребує фінансування</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b/>
                <w:bCs/>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r w:rsidRPr="00070A10">
              <w:rPr>
                <w:sz w:val="20"/>
                <w:szCs w:val="20"/>
              </w:rPr>
              <w:t>Корекція агресивної поведінки кривдників, формування соціально прийнятих норм, гуманістичних цінностей і ненасильницької поведінки</w:t>
            </w:r>
          </w:p>
        </w:tc>
      </w:tr>
      <w:tr w:rsidR="00D7788E" w:rsidRPr="00070A10" w:rsidTr="00897110">
        <w:trPr>
          <w:trHeight w:val="57"/>
        </w:trPr>
        <w:tc>
          <w:tcPr>
            <w:tcW w:w="56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pBdr>
                <w:top w:val="nil"/>
                <w:left w:val="nil"/>
                <w:bottom w:val="nil"/>
                <w:right w:val="nil"/>
                <w:between w:val="nil"/>
              </w:pBdr>
              <w:spacing w:line="256" w:lineRule="auto"/>
              <w:ind w:left="720" w:hanging="360"/>
              <w:jc w:val="center"/>
              <w:rPr>
                <w:b/>
                <w:bCs/>
                <w:sz w:val="20"/>
                <w:szCs w:val="20"/>
              </w:rPr>
            </w:pPr>
            <w:r w:rsidRPr="00070A10">
              <w:rPr>
                <w:b/>
                <w:bCs/>
                <w:sz w:val="20"/>
                <w:szCs w:val="20"/>
              </w:rPr>
              <w:t>3.</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sz w:val="20"/>
                <w:szCs w:val="20"/>
              </w:rPr>
            </w:pPr>
            <w:r w:rsidRPr="00070A10">
              <w:rPr>
                <w:sz w:val="20"/>
                <w:szCs w:val="20"/>
              </w:rPr>
              <w:t>Проведення інформаційної кампанії для підвищення обізнаності жителів громади з питань запобіганню домашньому насильству</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before="240" w:after="240" w:line="256" w:lineRule="auto"/>
              <w:rPr>
                <w:sz w:val="20"/>
                <w:szCs w:val="20"/>
              </w:rPr>
            </w:pPr>
            <w:r w:rsidRPr="00070A10">
              <w:rPr>
                <w:sz w:val="20"/>
                <w:szCs w:val="20"/>
              </w:rPr>
              <w:t>Служба у справах дітей</w:t>
            </w:r>
          </w:p>
          <w:p w:rsidR="00325C9A" w:rsidRPr="00070A10" w:rsidRDefault="00325C9A" w:rsidP="000975DB">
            <w:pPr>
              <w:widowControl w:val="0"/>
              <w:spacing w:line="256" w:lineRule="auto"/>
              <w:rPr>
                <w:sz w:val="20"/>
                <w:szCs w:val="20"/>
              </w:rPr>
            </w:pPr>
            <w:r w:rsidRPr="00070A10">
              <w:rPr>
                <w:sz w:val="20"/>
                <w:szCs w:val="20"/>
              </w:rPr>
              <w:t>Відділ соціального захисту населення</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left="-89" w:right="-27"/>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r w:rsidRPr="00070A10">
              <w:rPr>
                <w:sz w:val="20"/>
                <w:szCs w:val="20"/>
              </w:rPr>
              <w:t>Не потребує фінансування</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b/>
                <w:bCs/>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r w:rsidRPr="00070A10">
              <w:rPr>
                <w:sz w:val="20"/>
                <w:szCs w:val="20"/>
              </w:rPr>
              <w:t>Підвищення рівня обізнаності населення громади щодо проблеми домашнього насильства, шляхів отримання допомоги та відповідальності за його вчинення.</w:t>
            </w:r>
          </w:p>
        </w:tc>
      </w:tr>
      <w:tr w:rsidR="00D7788E" w:rsidRPr="00070A10" w:rsidTr="00897110">
        <w:trPr>
          <w:trHeight w:val="57"/>
        </w:trPr>
        <w:tc>
          <w:tcPr>
            <w:tcW w:w="15304" w:type="dxa"/>
            <w:gridSpan w:val="9"/>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rPr>
                <w:b/>
                <w:bCs/>
                <w:sz w:val="20"/>
                <w:szCs w:val="20"/>
              </w:rPr>
            </w:pPr>
            <w:r w:rsidRPr="00070A10">
              <w:rPr>
                <w:b/>
                <w:bCs/>
                <w:sz w:val="20"/>
                <w:szCs w:val="20"/>
              </w:rPr>
              <w:t>Завдання 5.Забезпечення рівних прав та можливостей чоловіків та жінок</w:t>
            </w:r>
          </w:p>
        </w:tc>
      </w:tr>
      <w:tr w:rsidR="00D7788E" w:rsidRPr="00070A10" w:rsidTr="00897110">
        <w:trPr>
          <w:trHeight w:val="57"/>
        </w:trPr>
        <w:tc>
          <w:tcPr>
            <w:tcW w:w="56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05EB8" w:rsidP="000975DB">
            <w:pPr>
              <w:widowControl w:val="0"/>
              <w:spacing w:line="256" w:lineRule="auto"/>
              <w:ind w:left="360"/>
              <w:jc w:val="center"/>
              <w:rPr>
                <w:b/>
                <w:bCs/>
                <w:sz w:val="20"/>
                <w:szCs w:val="20"/>
                <w:lang w:val="uk-UA"/>
              </w:rPr>
            </w:pPr>
            <w:r w:rsidRPr="00070A10">
              <w:rPr>
                <w:b/>
                <w:bCs/>
                <w:sz w:val="20"/>
                <w:szCs w:val="20"/>
                <w:lang w:val="uk-UA"/>
              </w:rPr>
              <w:t>1.</w:t>
            </w:r>
          </w:p>
        </w:tc>
        <w:tc>
          <w:tcPr>
            <w:tcW w:w="3261"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both"/>
              <w:rPr>
                <w:sz w:val="20"/>
                <w:szCs w:val="20"/>
              </w:rPr>
            </w:pPr>
            <w:r w:rsidRPr="00070A10">
              <w:rPr>
                <w:sz w:val="20"/>
                <w:szCs w:val="20"/>
              </w:rPr>
              <w:t>Проведення інформаційно-просвітницької роботи (семінарів, круглих столів) з питань забезпечення рівних прав та можливостей чоловіків та жінок</w:t>
            </w:r>
          </w:p>
        </w:tc>
        <w:tc>
          <w:tcPr>
            <w:tcW w:w="1134"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b/>
                <w:bCs/>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Відділ соціального захисту, Служба у справах дітей</w:t>
            </w:r>
          </w:p>
          <w:p w:rsidR="00325C9A" w:rsidRPr="00070A10" w:rsidRDefault="00325C9A" w:rsidP="000975DB">
            <w:pPr>
              <w:widowControl w:val="0"/>
              <w:spacing w:line="256" w:lineRule="auto"/>
              <w:rPr>
                <w:b/>
                <w:bCs/>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ind w:left="-89" w:right="-27"/>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b/>
                <w:bCs/>
                <w:sz w:val="20"/>
                <w:szCs w:val="20"/>
              </w:rPr>
            </w:pPr>
            <w:r w:rsidRPr="00070A10">
              <w:rPr>
                <w:sz w:val="20"/>
                <w:szCs w:val="20"/>
              </w:rPr>
              <w:t>Не потребує фінансування</w:t>
            </w:r>
          </w:p>
        </w:tc>
        <w:tc>
          <w:tcPr>
            <w:tcW w:w="992"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b/>
                <w:bCs/>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325C9A" w:rsidRPr="00070A10" w:rsidRDefault="00325C9A" w:rsidP="000975DB">
            <w:pPr>
              <w:widowControl w:val="0"/>
              <w:spacing w:line="256" w:lineRule="auto"/>
              <w:jc w:val="center"/>
              <w:rPr>
                <w:sz w:val="20"/>
                <w:szCs w:val="20"/>
              </w:rPr>
            </w:pPr>
            <w:r w:rsidRPr="00070A10">
              <w:rPr>
                <w:sz w:val="20"/>
                <w:szCs w:val="20"/>
              </w:rPr>
              <w:t>Гендерна рівність</w:t>
            </w:r>
          </w:p>
        </w:tc>
      </w:tr>
      <w:tr w:rsidR="00D7788E" w:rsidRPr="00070A10" w:rsidTr="00897110">
        <w:tc>
          <w:tcPr>
            <w:tcW w:w="15304" w:type="dxa"/>
            <w:gridSpan w:val="9"/>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r w:rsidRPr="00070A10">
              <w:rPr>
                <w:b/>
                <w:bCs/>
                <w:sz w:val="20"/>
                <w:szCs w:val="20"/>
              </w:rPr>
              <w:t>Пріоритет 2.</w:t>
            </w:r>
            <w:r w:rsidR="003871AD" w:rsidRPr="00070A10">
              <w:rPr>
                <w:b/>
                <w:bCs/>
                <w:sz w:val="20"/>
                <w:szCs w:val="20"/>
                <w:lang w:val="uk-UA"/>
              </w:rPr>
              <w:t>9</w:t>
            </w:r>
            <w:r w:rsidRPr="00070A10">
              <w:rPr>
                <w:b/>
                <w:bCs/>
                <w:sz w:val="20"/>
                <w:szCs w:val="20"/>
              </w:rPr>
              <w:t xml:space="preserve">. </w:t>
            </w:r>
            <w:r w:rsidR="003871AD" w:rsidRPr="00070A10">
              <w:rPr>
                <w:b/>
                <w:bCs/>
                <w:sz w:val="20"/>
                <w:szCs w:val="20"/>
                <w:lang w:val="uk-UA"/>
              </w:rPr>
              <w:t xml:space="preserve">Розвиток </w:t>
            </w:r>
            <w:r w:rsidRPr="00070A10">
              <w:rPr>
                <w:b/>
                <w:bCs/>
                <w:sz w:val="20"/>
                <w:szCs w:val="20"/>
              </w:rPr>
              <w:t xml:space="preserve"> громадянського суспільства</w:t>
            </w:r>
            <w:r w:rsidR="003871AD" w:rsidRPr="00070A10">
              <w:rPr>
                <w:b/>
                <w:bCs/>
                <w:sz w:val="20"/>
                <w:szCs w:val="20"/>
                <w:lang w:val="uk-UA"/>
              </w:rPr>
              <w:t>,</w:t>
            </w:r>
            <w:r w:rsidRPr="00070A10">
              <w:rPr>
                <w:b/>
                <w:bCs/>
                <w:sz w:val="20"/>
                <w:szCs w:val="20"/>
              </w:rPr>
              <w:t xml:space="preserve"> інформаційний простір</w:t>
            </w:r>
          </w:p>
        </w:tc>
      </w:tr>
      <w:tr w:rsidR="00D7788E" w:rsidRPr="00070A10" w:rsidTr="00897110">
        <w:tc>
          <w:tcPr>
            <w:tcW w:w="15304" w:type="dxa"/>
            <w:gridSpan w:val="9"/>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b/>
                <w:bCs/>
                <w:sz w:val="20"/>
                <w:szCs w:val="20"/>
              </w:rPr>
            </w:pPr>
            <w:r w:rsidRPr="00070A10">
              <w:rPr>
                <w:b/>
                <w:bCs/>
                <w:sz w:val="20"/>
                <w:szCs w:val="20"/>
              </w:rPr>
              <w:t>Завдання 1. Залучення громадськості до процесів формування та реалізації державної політики</w:t>
            </w:r>
          </w:p>
        </w:tc>
      </w:tr>
      <w:tr w:rsidR="00D7788E" w:rsidRPr="00070A10" w:rsidTr="00897110">
        <w:trPr>
          <w:trHeight w:val="2295"/>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r w:rsidRPr="00070A10">
              <w:rPr>
                <w:b/>
                <w:bCs/>
                <w:sz w:val="20"/>
                <w:szCs w:val="20"/>
              </w:rPr>
              <w:t>1.</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b/>
                <w:bCs/>
                <w:sz w:val="20"/>
                <w:szCs w:val="20"/>
              </w:rPr>
            </w:pPr>
            <w:r w:rsidRPr="00070A10">
              <w:rPr>
                <w:sz w:val="20"/>
                <w:szCs w:val="20"/>
              </w:rPr>
              <w:t>Проведення зустрічей та публічних громадських обговорень (зборів, громадських слухань, “круглих столів”, тощо) з метою врахування позиції громадськості щодо визначення пріоритетних завдань для органів влади вищого рівня, найважливіших питань розвитку громади з обговорення регуляторних актів, місцевої програми соціально-економічного розвитку території.</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pBdr>
                <w:top w:val="nil"/>
                <w:left w:val="nil"/>
                <w:bottom w:val="nil"/>
                <w:right w:val="nil"/>
                <w:between w:val="nil"/>
              </w:pBdr>
              <w:spacing w:after="120" w:line="256" w:lineRule="auto"/>
              <w:ind w:right="-5"/>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b/>
                <w:bCs/>
                <w:sz w:val="20"/>
                <w:szCs w:val="20"/>
              </w:rPr>
            </w:pPr>
            <w:r w:rsidRPr="00070A10">
              <w:rPr>
                <w:sz w:val="20"/>
                <w:szCs w:val="20"/>
              </w:rPr>
              <w:t>Секретар селищної ради, керуючий справами виконавчого комітету, відділ правового та інформаційного забезпечення</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r w:rsidRPr="00070A10">
              <w:rPr>
                <w:sz w:val="20"/>
                <w:szCs w:val="20"/>
              </w:rPr>
              <w:t>Не потребує фінансування</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p>
        </w:tc>
        <w:tc>
          <w:tcPr>
            <w:tcW w:w="3260" w:type="dxa"/>
            <w:vMerge w:val="restart"/>
            <w:tcBorders>
              <w:top w:val="single" w:sz="4" w:space="0" w:color="000000"/>
              <w:left w:val="single" w:sz="4" w:space="0" w:color="000000"/>
              <w:right w:val="single" w:sz="4" w:space="0" w:color="000000"/>
            </w:tcBorders>
          </w:tcPr>
          <w:p w:rsidR="00325C9A" w:rsidRPr="00070A10" w:rsidRDefault="00325C9A" w:rsidP="000975DB">
            <w:pPr>
              <w:widowControl w:val="0"/>
              <w:spacing w:line="256" w:lineRule="auto"/>
              <w:rPr>
                <w:b/>
                <w:bCs/>
                <w:sz w:val="20"/>
                <w:szCs w:val="20"/>
              </w:rPr>
            </w:pPr>
            <w:r w:rsidRPr="00070A10">
              <w:rPr>
                <w:sz w:val="20"/>
                <w:szCs w:val="20"/>
              </w:rPr>
              <w:t>Залучення громадян до процесів формування, реалізації та контролю селищної політики, партнерства між селищною владою та громадським середовищем.</w:t>
            </w:r>
          </w:p>
          <w:p w:rsidR="00325C9A" w:rsidRPr="00070A10" w:rsidRDefault="00325C9A" w:rsidP="000975DB">
            <w:pPr>
              <w:widowControl w:val="0"/>
              <w:spacing w:line="256" w:lineRule="auto"/>
              <w:rPr>
                <w:b/>
                <w:bCs/>
                <w:sz w:val="20"/>
                <w:szCs w:val="20"/>
              </w:rPr>
            </w:pPr>
          </w:p>
        </w:tc>
      </w:tr>
      <w:tr w:rsidR="00D7788E" w:rsidRPr="00070A10" w:rsidTr="00897110">
        <w:trPr>
          <w:trHeight w:val="1128"/>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r w:rsidRPr="00070A10">
              <w:rPr>
                <w:b/>
                <w:bCs/>
                <w:sz w:val="20"/>
                <w:szCs w:val="20"/>
              </w:rPr>
              <w:t>2.</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Сприяння громадським організаціям у проведенні благодійних та волонтерських акцій.</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pBdr>
                <w:top w:val="nil"/>
                <w:left w:val="nil"/>
                <w:bottom w:val="nil"/>
                <w:right w:val="nil"/>
                <w:between w:val="nil"/>
              </w:pBdr>
              <w:spacing w:after="120" w:line="256" w:lineRule="auto"/>
              <w:ind w:right="-5"/>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Секретар селищної ради, керуючий справами виконавчого комітету, відділ правового та інформаційного забезпечення</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Не потребує фінансування</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p>
        </w:tc>
        <w:tc>
          <w:tcPr>
            <w:tcW w:w="3260" w:type="dxa"/>
            <w:vMerge/>
            <w:tcBorders>
              <w:top w:val="single" w:sz="4" w:space="0" w:color="000000"/>
              <w:left w:val="single" w:sz="4" w:space="0" w:color="000000"/>
              <w:right w:val="single" w:sz="4" w:space="0" w:color="000000"/>
            </w:tcBorders>
          </w:tcPr>
          <w:p w:rsidR="00325C9A" w:rsidRPr="00070A10" w:rsidRDefault="00325C9A" w:rsidP="000975DB">
            <w:pPr>
              <w:widowControl w:val="0"/>
              <w:pBdr>
                <w:top w:val="nil"/>
                <w:left w:val="nil"/>
                <w:bottom w:val="nil"/>
                <w:right w:val="nil"/>
                <w:between w:val="nil"/>
              </w:pBdr>
              <w:spacing w:line="276" w:lineRule="auto"/>
              <w:rPr>
                <w:b/>
                <w:bCs/>
                <w:sz w:val="20"/>
                <w:szCs w:val="20"/>
              </w:rPr>
            </w:pPr>
          </w:p>
        </w:tc>
      </w:tr>
      <w:tr w:rsidR="00D7788E" w:rsidRPr="00070A10" w:rsidTr="00897110">
        <w:trPr>
          <w:trHeight w:val="2295"/>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r w:rsidRPr="00070A10">
              <w:rPr>
                <w:b/>
                <w:bCs/>
                <w:sz w:val="20"/>
                <w:szCs w:val="20"/>
              </w:rPr>
              <w:t>3.</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pBdr>
                <w:top w:val="nil"/>
                <w:left w:val="nil"/>
                <w:bottom w:val="nil"/>
                <w:right w:val="nil"/>
                <w:between w:val="nil"/>
              </w:pBdr>
              <w:spacing w:line="260" w:lineRule="auto"/>
              <w:rPr>
                <w:sz w:val="20"/>
                <w:szCs w:val="20"/>
              </w:rPr>
            </w:pPr>
            <w:r w:rsidRPr="00070A10">
              <w:rPr>
                <w:sz w:val="20"/>
                <w:szCs w:val="20"/>
              </w:rPr>
              <w:t xml:space="preserve">Встановлення та розвиток ділових та дружніх контактів з організаціями та громадськістю сіл, селищ, міст  України та за кордоном. Сприяння організації та проведення системи заходів по забезпеченню партнерського та міжнародного співробітництва </w:t>
            </w:r>
          </w:p>
          <w:p w:rsidR="00325C9A" w:rsidRPr="00070A10" w:rsidRDefault="00325C9A" w:rsidP="000975DB">
            <w:pPr>
              <w:widowControl w:val="0"/>
              <w:pBdr>
                <w:top w:val="nil"/>
                <w:left w:val="nil"/>
                <w:bottom w:val="nil"/>
                <w:right w:val="nil"/>
                <w:between w:val="nil"/>
              </w:pBdr>
              <w:spacing w:line="260" w:lineRule="auto"/>
              <w:rPr>
                <w:sz w:val="20"/>
                <w:szCs w:val="20"/>
              </w:rPr>
            </w:pPr>
            <w:r w:rsidRPr="00070A10">
              <w:rPr>
                <w:sz w:val="20"/>
                <w:szCs w:val="20"/>
              </w:rPr>
              <w:t xml:space="preserve">сіл, селищ, міст, організації та громадськості (семінари, конференції, </w:t>
            </w:r>
          </w:p>
          <w:p w:rsidR="00325C9A" w:rsidRPr="00070A10" w:rsidRDefault="00325C9A" w:rsidP="000975DB">
            <w:pPr>
              <w:widowControl w:val="0"/>
              <w:spacing w:line="256" w:lineRule="auto"/>
              <w:rPr>
                <w:sz w:val="20"/>
                <w:szCs w:val="20"/>
              </w:rPr>
            </w:pPr>
            <w:r w:rsidRPr="00070A10">
              <w:rPr>
                <w:sz w:val="20"/>
                <w:szCs w:val="20"/>
              </w:rPr>
              <w:t>візити).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pBdr>
                <w:top w:val="nil"/>
                <w:left w:val="nil"/>
                <w:bottom w:val="nil"/>
                <w:right w:val="nil"/>
                <w:between w:val="nil"/>
              </w:pBdr>
              <w:spacing w:after="120" w:line="256" w:lineRule="auto"/>
              <w:ind w:right="-5"/>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Секретар селищної ради, керуючий справами виконавчого комітету, відділ правового та інформаційного забезпечення, структурні підрозділи селищної ради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Не потребує фінансування</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Залучення інвестицій в розвиток громади</w:t>
            </w:r>
          </w:p>
        </w:tc>
      </w:tr>
      <w:tr w:rsidR="00D7788E" w:rsidRPr="00070A10" w:rsidTr="00897110">
        <w:trPr>
          <w:trHeight w:val="2295"/>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r w:rsidRPr="00070A10">
              <w:rPr>
                <w:b/>
                <w:bCs/>
                <w:sz w:val="20"/>
                <w:szCs w:val="20"/>
              </w:rPr>
              <w:t xml:space="preserve">4. </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pBdr>
                <w:top w:val="nil"/>
                <w:left w:val="nil"/>
                <w:bottom w:val="nil"/>
                <w:right w:val="nil"/>
                <w:between w:val="nil"/>
              </w:pBdr>
              <w:spacing w:line="260" w:lineRule="auto"/>
              <w:rPr>
                <w:sz w:val="20"/>
                <w:szCs w:val="20"/>
              </w:rPr>
            </w:pPr>
            <w:r w:rsidRPr="00070A10">
              <w:rPr>
                <w:sz w:val="20"/>
                <w:szCs w:val="20"/>
              </w:rPr>
              <w:t xml:space="preserve">Електронні консультації з громадськістю(оприлюднення на офіційному сайті селищної територіальної громади проектів розпорядчих документів та запрошення жителів громади долучитись до їх обговорення он-лайн)  </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pBdr>
                <w:top w:val="nil"/>
                <w:left w:val="nil"/>
                <w:bottom w:val="nil"/>
                <w:right w:val="nil"/>
                <w:between w:val="nil"/>
              </w:pBdr>
              <w:spacing w:after="120" w:line="256" w:lineRule="auto"/>
              <w:ind w:right="-5"/>
              <w:jc w:val="center"/>
              <w:rPr>
                <w:sz w:val="20"/>
                <w:szCs w:val="20"/>
              </w:rPr>
            </w:pPr>
            <w:r w:rsidRPr="00070A10">
              <w:rPr>
                <w:sz w:val="20"/>
                <w:szCs w:val="20"/>
              </w:rPr>
              <w:t xml:space="preserve">Впродовж року </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Керуючий справами виконавчого комітету, відділ правового та інформаційного забезпечення</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Не потребує фінансування</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Залучення громадян до участі в управлінні, отримання зворотного зв'язку та пропозицій від суспільства щодо важливих питань, а також забезпечення прозорості та відкритості роботи органу влади</w:t>
            </w:r>
          </w:p>
        </w:tc>
      </w:tr>
      <w:tr w:rsidR="00D7788E" w:rsidRPr="00070A10" w:rsidTr="00897110">
        <w:trPr>
          <w:trHeight w:val="2295"/>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r w:rsidRPr="00070A10">
              <w:rPr>
                <w:b/>
                <w:bCs/>
                <w:sz w:val="20"/>
                <w:szCs w:val="20"/>
              </w:rPr>
              <w:t xml:space="preserve">5. </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pBdr>
                <w:top w:val="nil"/>
                <w:left w:val="nil"/>
                <w:bottom w:val="nil"/>
                <w:right w:val="nil"/>
                <w:between w:val="nil"/>
              </w:pBdr>
              <w:spacing w:line="260" w:lineRule="auto"/>
              <w:rPr>
                <w:sz w:val="20"/>
                <w:szCs w:val="20"/>
              </w:rPr>
            </w:pPr>
            <w:r w:rsidRPr="00070A10">
              <w:rPr>
                <w:sz w:val="20"/>
                <w:szCs w:val="20"/>
              </w:rPr>
              <w:t>Електронні платформи (використання онлайн-платформ для збору пропозицій, петицій та зворотного зв'язку від громадян).</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pBdr>
                <w:top w:val="nil"/>
                <w:left w:val="nil"/>
                <w:bottom w:val="nil"/>
                <w:right w:val="nil"/>
                <w:between w:val="nil"/>
              </w:pBdr>
              <w:spacing w:after="120" w:line="256" w:lineRule="auto"/>
              <w:ind w:right="-5"/>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Керуючий справами виконавчого комітету, відділ правового та інформаційного забезпечення</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 xml:space="preserve">Не потребує фінансування </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Залучення громадян до процесу прийняття рішень, забезпечення відкритості та прозорості влади, а також отримання зворотного зв'язку щодо важливих питань державного та місцевого значення</w:t>
            </w:r>
          </w:p>
        </w:tc>
      </w:tr>
      <w:tr w:rsidR="00D7788E" w:rsidRPr="00070A10" w:rsidTr="00897110">
        <w:trPr>
          <w:trHeight w:val="1411"/>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r w:rsidRPr="00070A10">
              <w:rPr>
                <w:b/>
                <w:bCs/>
                <w:sz w:val="20"/>
                <w:szCs w:val="20"/>
              </w:rPr>
              <w:t xml:space="preserve">6. </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92082D" w:rsidP="000975DB">
            <w:pPr>
              <w:widowControl w:val="0"/>
              <w:pBdr>
                <w:top w:val="nil"/>
                <w:left w:val="nil"/>
                <w:bottom w:val="nil"/>
                <w:right w:val="nil"/>
                <w:between w:val="nil"/>
              </w:pBdr>
              <w:spacing w:line="260" w:lineRule="auto"/>
              <w:rPr>
                <w:sz w:val="20"/>
                <w:szCs w:val="20"/>
              </w:rPr>
            </w:pPr>
            <w:hyperlink r:id="rId9">
              <w:r w:rsidR="00325C9A" w:rsidRPr="00070A10">
                <w:rPr>
                  <w:sz w:val="20"/>
                  <w:szCs w:val="20"/>
                </w:rPr>
                <w:t>Доступ до інформації</w:t>
              </w:r>
            </w:hyperlink>
            <w:r w:rsidR="00325C9A" w:rsidRPr="00070A10">
              <w:rPr>
                <w:b/>
                <w:bCs/>
                <w:sz w:val="20"/>
                <w:szCs w:val="20"/>
              </w:rPr>
              <w:t>(</w:t>
            </w:r>
            <w:r w:rsidR="00325C9A" w:rsidRPr="00070A10">
              <w:rPr>
                <w:sz w:val="20"/>
                <w:szCs w:val="20"/>
              </w:rPr>
              <w:t>забезпечення широкого доступу громадськості до екологічної, правової та іншої суспільно важливої інформації.)</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pBdr>
                <w:top w:val="nil"/>
                <w:left w:val="nil"/>
                <w:bottom w:val="nil"/>
                <w:right w:val="nil"/>
                <w:between w:val="nil"/>
              </w:pBdr>
              <w:spacing w:after="120" w:line="256" w:lineRule="auto"/>
              <w:ind w:right="-5"/>
              <w:jc w:val="center"/>
              <w:rPr>
                <w:sz w:val="20"/>
                <w:szCs w:val="20"/>
              </w:rPr>
            </w:pPr>
            <w:r w:rsidRPr="00070A10">
              <w:rPr>
                <w:sz w:val="20"/>
                <w:szCs w:val="20"/>
              </w:rPr>
              <w:t xml:space="preserve">Впродовж року </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Керуючий справами виконавчого комітету, відділ правового та інформаційного забезпечення</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 xml:space="preserve">Не </w:t>
            </w:r>
            <w:proofErr w:type="spellStart"/>
            <w:r w:rsidRPr="00070A10">
              <w:rPr>
                <w:sz w:val="20"/>
                <w:szCs w:val="20"/>
              </w:rPr>
              <w:t>потреьує</w:t>
            </w:r>
            <w:proofErr w:type="spellEnd"/>
            <w:r w:rsidRPr="00070A10">
              <w:rPr>
                <w:sz w:val="20"/>
                <w:szCs w:val="20"/>
              </w:rPr>
              <w:t xml:space="preserve"> фінансування </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Гарантування права на отримання інформації та її систематичне поширення</w:t>
            </w:r>
          </w:p>
        </w:tc>
      </w:tr>
      <w:tr w:rsidR="00D7788E" w:rsidRPr="00070A10" w:rsidTr="00897110">
        <w:trPr>
          <w:trHeight w:val="2295"/>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r w:rsidRPr="00070A10">
              <w:rPr>
                <w:b/>
                <w:bCs/>
                <w:sz w:val="20"/>
                <w:szCs w:val="20"/>
              </w:rPr>
              <w:t xml:space="preserve">7. </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92082D" w:rsidP="000975DB">
            <w:pPr>
              <w:widowControl w:val="0"/>
              <w:pBdr>
                <w:top w:val="nil"/>
                <w:left w:val="nil"/>
                <w:bottom w:val="nil"/>
                <w:right w:val="nil"/>
                <w:between w:val="nil"/>
              </w:pBdr>
              <w:spacing w:line="260" w:lineRule="auto"/>
              <w:rPr>
                <w:sz w:val="20"/>
                <w:szCs w:val="20"/>
              </w:rPr>
            </w:pPr>
            <w:hyperlink r:id="rId10">
              <w:r w:rsidR="00325C9A" w:rsidRPr="00070A10">
                <w:rPr>
                  <w:sz w:val="20"/>
                  <w:szCs w:val="20"/>
                </w:rPr>
                <w:t>Участь у прийнятті рішень</w:t>
              </w:r>
            </w:hyperlink>
            <w:r w:rsidR="00325C9A" w:rsidRPr="00070A10">
              <w:rPr>
                <w:sz w:val="20"/>
                <w:szCs w:val="20"/>
              </w:rPr>
              <w:t xml:space="preserve"> (надання громадянам можливості брати безпосередню участь у процесі прийняття рішень, особливо тих, що стосуються екологічних питань, через механізми, передбачені законодавством)</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pBdr>
                <w:top w:val="nil"/>
                <w:left w:val="nil"/>
                <w:bottom w:val="nil"/>
                <w:right w:val="nil"/>
                <w:between w:val="nil"/>
              </w:pBdr>
              <w:spacing w:after="120" w:line="256" w:lineRule="auto"/>
              <w:ind w:right="-5"/>
              <w:jc w:val="center"/>
              <w:rPr>
                <w:sz w:val="20"/>
                <w:szCs w:val="20"/>
              </w:rPr>
            </w:pPr>
            <w:r w:rsidRPr="00070A10">
              <w:rPr>
                <w:sz w:val="20"/>
                <w:szCs w:val="20"/>
              </w:rPr>
              <w:t xml:space="preserve">Впродовж року </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Керуючий справами виконавчого комітету, відділ правового та інформаційного забезпечення</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Не потребує фінансування</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p>
        </w:tc>
        <w:tc>
          <w:tcPr>
            <w:tcW w:w="3260" w:type="dxa"/>
            <w:tcBorders>
              <w:top w:val="single" w:sz="4" w:space="0" w:color="000000"/>
              <w:left w:val="single" w:sz="4" w:space="0" w:color="000000"/>
              <w:bottom w:val="single" w:sz="4" w:space="0" w:color="000000"/>
              <w:right w:val="single" w:sz="4" w:space="0" w:color="000000"/>
            </w:tcBorders>
          </w:tcPr>
          <w:sdt>
            <w:sdtPr>
              <w:rPr>
                <w:sz w:val="20"/>
                <w:szCs w:val="20"/>
              </w:rPr>
              <w:tag w:val="goog_rdk_7"/>
              <w:id w:val="1840772120"/>
            </w:sdtPr>
            <w:sdtContent>
              <w:p w:rsidR="00325C9A" w:rsidRPr="00070A10" w:rsidRDefault="00325C9A" w:rsidP="000975DB">
                <w:pPr>
                  <w:widowControl w:val="0"/>
                  <w:spacing w:line="256" w:lineRule="auto"/>
                  <w:rPr>
                    <w:sz w:val="20"/>
                    <w:szCs w:val="20"/>
                  </w:rPr>
                </w:pPr>
                <w:r w:rsidRPr="00070A10">
                  <w:rPr>
                    <w:b/>
                    <w:bCs/>
                    <w:sz w:val="20"/>
                    <w:szCs w:val="20"/>
                  </w:rPr>
                  <w:t>З</w:t>
                </w:r>
                <w:sdt>
                  <w:sdtPr>
                    <w:rPr>
                      <w:sz w:val="20"/>
                      <w:szCs w:val="20"/>
                    </w:rPr>
                    <w:tag w:val="goog_rdk_0"/>
                    <w:id w:val="-378738654"/>
                  </w:sdtPr>
                  <w:sdtContent>
                    <w:r w:rsidRPr="00070A10">
                      <w:rPr>
                        <w:sz w:val="20"/>
                        <w:szCs w:val="20"/>
                      </w:rPr>
                      <w:t>ахист законних  прав та інтересів</w:t>
                    </w:r>
                  </w:sdtContent>
                </w:sdt>
                <w:sdt>
                  <w:sdtPr>
                    <w:rPr>
                      <w:sz w:val="20"/>
                      <w:szCs w:val="20"/>
                    </w:rPr>
                    <w:tag w:val="goog_rdk_1"/>
                    <w:id w:val="-352451642"/>
                  </w:sdtPr>
                  <w:sdtContent>
                    <w:r w:rsidRPr="00070A10">
                      <w:rPr>
                        <w:b/>
                        <w:bCs/>
                        <w:sz w:val="20"/>
                        <w:szCs w:val="20"/>
                      </w:rPr>
                      <w:t xml:space="preserve">, </w:t>
                    </w:r>
                  </w:sdtContent>
                </w:sdt>
                <w:sdt>
                  <w:sdtPr>
                    <w:rPr>
                      <w:sz w:val="20"/>
                      <w:szCs w:val="20"/>
                    </w:rPr>
                    <w:tag w:val="goog_rdk_2"/>
                    <w:id w:val="-1226736512"/>
                  </w:sdtPr>
                  <w:sdtContent>
                    <w:r w:rsidRPr="00070A10">
                      <w:rPr>
                        <w:sz w:val="20"/>
                        <w:szCs w:val="20"/>
                      </w:rPr>
                      <w:t>громадян,</w:t>
                    </w:r>
                  </w:sdtContent>
                </w:sdt>
                <w:r w:rsidRPr="00070A10">
                  <w:rPr>
                    <w:b/>
                    <w:bCs/>
                    <w:sz w:val="20"/>
                    <w:szCs w:val="20"/>
                  </w:rPr>
                  <w:t xml:space="preserve"> </w:t>
                </w:r>
                <w:sdt>
                  <w:sdtPr>
                    <w:rPr>
                      <w:sz w:val="20"/>
                      <w:szCs w:val="20"/>
                    </w:rPr>
                    <w:tag w:val="goog_rdk_3"/>
                    <w:id w:val="1919234161"/>
                  </w:sdtPr>
                  <w:sdtContent>
                    <w:r w:rsidRPr="00070A10">
                      <w:rPr>
                        <w:sz w:val="20"/>
                        <w:szCs w:val="20"/>
                      </w:rPr>
                      <w:t>забезпечення прозорості процесу та</w:t>
                    </w:r>
                  </w:sdtContent>
                </w:sdt>
                <w:r w:rsidRPr="00070A10">
                  <w:rPr>
                    <w:b/>
                    <w:bCs/>
                    <w:sz w:val="20"/>
                    <w:szCs w:val="20"/>
                  </w:rPr>
                  <w:t xml:space="preserve"> </w:t>
                </w:r>
                <w:sdt>
                  <w:sdtPr>
                    <w:rPr>
                      <w:sz w:val="20"/>
                      <w:szCs w:val="20"/>
                    </w:rPr>
                    <w:tag w:val="goog_rdk_4"/>
                    <w:id w:val="2114071351"/>
                  </w:sdtPr>
                  <w:sdtContent>
                    <w:r w:rsidRPr="00070A10">
                      <w:rPr>
                        <w:sz w:val="20"/>
                        <w:szCs w:val="20"/>
                      </w:rPr>
                      <w:t>врахування думки громадськості</w:t>
                    </w:r>
                  </w:sdtContent>
                </w:sdt>
                <w:r w:rsidRPr="00070A10">
                  <w:rPr>
                    <w:b/>
                    <w:bCs/>
                    <w:sz w:val="20"/>
                    <w:szCs w:val="20"/>
                  </w:rPr>
                  <w:t xml:space="preserve"> </w:t>
                </w:r>
                <w:sdt>
                  <w:sdtPr>
                    <w:rPr>
                      <w:sz w:val="20"/>
                      <w:szCs w:val="20"/>
                    </w:rPr>
                    <w:tag w:val="goog_rdk_5"/>
                    <w:id w:val="-408230110"/>
                  </w:sdtPr>
                  <w:sdtContent>
                    <w:r w:rsidRPr="00070A10">
                      <w:rPr>
                        <w:sz w:val="20"/>
                        <w:szCs w:val="20"/>
                      </w:rPr>
                      <w:t>при прийнятті  важливих рішень</w:t>
                    </w:r>
                  </w:sdtContent>
                </w:sdt>
                <w:sdt>
                  <w:sdtPr>
                    <w:rPr>
                      <w:sz w:val="20"/>
                      <w:szCs w:val="20"/>
                    </w:rPr>
                    <w:tag w:val="goog_rdk_6"/>
                    <w:id w:val="268554635"/>
                  </w:sdtPr>
                  <w:sdtContent/>
                </w:sdt>
              </w:p>
            </w:sdtContent>
          </w:sdt>
        </w:tc>
      </w:tr>
      <w:tr w:rsidR="00D7788E" w:rsidRPr="00070A10" w:rsidTr="00897110">
        <w:trPr>
          <w:trHeight w:val="423"/>
        </w:trPr>
        <w:tc>
          <w:tcPr>
            <w:tcW w:w="15304" w:type="dxa"/>
            <w:gridSpan w:val="9"/>
            <w:tcBorders>
              <w:top w:val="single" w:sz="4" w:space="0" w:color="000000"/>
              <w:left w:val="single" w:sz="4" w:space="0" w:color="000000"/>
              <w:bottom w:val="single" w:sz="4" w:space="0" w:color="000000"/>
              <w:right w:val="single" w:sz="4" w:space="0" w:color="000000"/>
            </w:tcBorders>
          </w:tcPr>
          <w:p w:rsidR="00325C9A" w:rsidRPr="00070A10" w:rsidRDefault="0092082D" w:rsidP="000975DB">
            <w:pPr>
              <w:widowControl w:val="0"/>
              <w:spacing w:line="256" w:lineRule="auto"/>
              <w:rPr>
                <w:sz w:val="20"/>
                <w:szCs w:val="20"/>
              </w:rPr>
            </w:pPr>
            <w:sdt>
              <w:sdtPr>
                <w:rPr>
                  <w:sz w:val="20"/>
                  <w:szCs w:val="20"/>
                </w:rPr>
                <w:tag w:val="goog_rdk_8"/>
                <w:id w:val="1647949469"/>
              </w:sdtPr>
              <w:sdtContent>
                <w:r w:rsidR="00325C9A" w:rsidRPr="00070A10">
                  <w:rPr>
                    <w:b/>
                    <w:bCs/>
                    <w:sz w:val="20"/>
                    <w:szCs w:val="20"/>
                  </w:rPr>
                  <w:t>Завдання 2. Розвиток інформаційного простору</w:t>
                </w:r>
              </w:sdtContent>
            </w:sdt>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sdt>
            <w:sdtPr>
              <w:rPr>
                <w:sz w:val="20"/>
                <w:szCs w:val="20"/>
              </w:rPr>
              <w:tag w:val="goog_rdk_11"/>
              <w:id w:val="-1148077494"/>
            </w:sdtPr>
            <w:sdtContent>
              <w:p w:rsidR="00325C9A" w:rsidRPr="00070A10" w:rsidRDefault="0092082D" w:rsidP="000975DB">
                <w:pPr>
                  <w:widowControl w:val="0"/>
                  <w:spacing w:line="256" w:lineRule="auto"/>
                  <w:jc w:val="center"/>
                  <w:rPr>
                    <w:sz w:val="20"/>
                    <w:szCs w:val="20"/>
                  </w:rPr>
                </w:pPr>
                <w:sdt>
                  <w:sdtPr>
                    <w:rPr>
                      <w:sz w:val="20"/>
                      <w:szCs w:val="20"/>
                    </w:rPr>
                    <w:tag w:val="goog_rdk_10"/>
                    <w:id w:val="-516105733"/>
                  </w:sdtPr>
                  <w:sdtContent>
                    <w:r w:rsidR="00305EB8" w:rsidRPr="00070A10">
                      <w:rPr>
                        <w:sz w:val="20"/>
                        <w:szCs w:val="20"/>
                        <w:lang w:val="uk-UA"/>
                      </w:rPr>
                      <w:t>1.</w:t>
                    </w:r>
                  </w:sdtContent>
                </w:sdt>
              </w:p>
            </w:sdtContent>
          </w:sdt>
        </w:tc>
        <w:tc>
          <w:tcPr>
            <w:tcW w:w="3261" w:type="dxa"/>
            <w:tcBorders>
              <w:top w:val="single" w:sz="4" w:space="0" w:color="000000"/>
              <w:left w:val="single" w:sz="4" w:space="0" w:color="000000"/>
              <w:bottom w:val="single" w:sz="4" w:space="0" w:color="000000"/>
              <w:right w:val="single" w:sz="4" w:space="0" w:color="000000"/>
            </w:tcBorders>
          </w:tcPr>
          <w:sdt>
            <w:sdtPr>
              <w:rPr>
                <w:sz w:val="20"/>
                <w:szCs w:val="20"/>
              </w:rPr>
              <w:tag w:val="goog_rdk_14"/>
              <w:id w:val="-47831826"/>
            </w:sdtPr>
            <w:sdtContent>
              <w:p w:rsidR="00325C9A" w:rsidRPr="00070A10" w:rsidRDefault="00325C9A" w:rsidP="000975DB">
                <w:pPr>
                  <w:widowControl w:val="0"/>
                  <w:spacing w:line="256" w:lineRule="auto"/>
                  <w:rPr>
                    <w:sz w:val="20"/>
                    <w:szCs w:val="20"/>
                  </w:rPr>
                </w:pPr>
                <w:r w:rsidRPr="00070A10">
                  <w:rPr>
                    <w:sz w:val="20"/>
                    <w:szCs w:val="20"/>
                  </w:rPr>
                  <w:t xml:space="preserve">Зміцнення інформаційної стійкості: Формування у громадян навичок критичного мислення та </w:t>
                </w:r>
                <w:proofErr w:type="spellStart"/>
                <w:r w:rsidRPr="00070A10">
                  <w:rPr>
                    <w:sz w:val="20"/>
                    <w:szCs w:val="20"/>
                  </w:rPr>
                  <w:t>медіаграмотності</w:t>
                </w:r>
                <w:proofErr w:type="spellEnd"/>
                <w:r w:rsidRPr="00070A10">
                  <w:rPr>
                    <w:sz w:val="20"/>
                    <w:szCs w:val="20"/>
                  </w:rPr>
                  <w:t xml:space="preserve"> для протидії маніпуляціям.</w:t>
                </w:r>
                <w:sdt>
                  <w:sdtPr>
                    <w:rPr>
                      <w:sz w:val="20"/>
                      <w:szCs w:val="20"/>
                    </w:rPr>
                    <w:tag w:val="goog_rdk_13"/>
                    <w:id w:val="-1875959105"/>
                  </w:sdtPr>
                  <w:sdtContent/>
                </w:sdt>
              </w:p>
            </w:sdtContent>
          </w:sdt>
        </w:tc>
        <w:tc>
          <w:tcPr>
            <w:tcW w:w="1134" w:type="dxa"/>
            <w:tcBorders>
              <w:top w:val="single" w:sz="4" w:space="0" w:color="000000"/>
              <w:left w:val="single" w:sz="4" w:space="0" w:color="000000"/>
              <w:bottom w:val="single" w:sz="4" w:space="0" w:color="000000"/>
              <w:right w:val="single" w:sz="4" w:space="0" w:color="000000"/>
            </w:tcBorders>
          </w:tcPr>
          <w:sdt>
            <w:sdtPr>
              <w:rPr>
                <w:sz w:val="20"/>
                <w:szCs w:val="20"/>
              </w:rPr>
              <w:tag w:val="goog_rdk_17"/>
              <w:id w:val="-1352445178"/>
            </w:sdtPr>
            <w:sdtContent>
              <w:p w:rsidR="00325C9A" w:rsidRPr="00070A10" w:rsidRDefault="0092082D" w:rsidP="000975DB">
                <w:pPr>
                  <w:widowControl w:val="0"/>
                  <w:pBdr>
                    <w:top w:val="nil"/>
                    <w:left w:val="nil"/>
                    <w:bottom w:val="nil"/>
                    <w:right w:val="nil"/>
                    <w:between w:val="nil"/>
                  </w:pBdr>
                  <w:spacing w:after="120" w:line="256" w:lineRule="auto"/>
                  <w:ind w:right="-5"/>
                  <w:jc w:val="center"/>
                  <w:rPr>
                    <w:sz w:val="20"/>
                    <w:szCs w:val="20"/>
                  </w:rPr>
                </w:pPr>
                <w:sdt>
                  <w:sdtPr>
                    <w:rPr>
                      <w:sz w:val="20"/>
                      <w:szCs w:val="20"/>
                    </w:rPr>
                    <w:tag w:val="goog_rdk_15"/>
                    <w:id w:val="-1218182445"/>
                  </w:sdtPr>
                  <w:sdtContent>
                    <w:r w:rsidR="00325C9A" w:rsidRPr="00070A10">
                      <w:rPr>
                        <w:sz w:val="20"/>
                        <w:szCs w:val="20"/>
                      </w:rPr>
                      <w:t>Впродовж року</w:t>
                    </w:r>
                  </w:sdtContent>
                </w:sdt>
                <w:sdt>
                  <w:sdtPr>
                    <w:rPr>
                      <w:sz w:val="20"/>
                      <w:szCs w:val="20"/>
                    </w:rPr>
                    <w:tag w:val="goog_rdk_16"/>
                    <w:id w:val="383465659"/>
                  </w:sdtPr>
                  <w:sdtContent/>
                </w:sdt>
              </w:p>
            </w:sdtContent>
          </w:sdt>
        </w:tc>
        <w:tc>
          <w:tcPr>
            <w:tcW w:w="2976" w:type="dxa"/>
            <w:tcBorders>
              <w:top w:val="single" w:sz="4" w:space="0" w:color="000000"/>
              <w:left w:val="single" w:sz="4" w:space="0" w:color="000000"/>
              <w:bottom w:val="single" w:sz="4" w:space="0" w:color="000000"/>
              <w:right w:val="single" w:sz="4" w:space="0" w:color="000000"/>
            </w:tcBorders>
          </w:tcPr>
          <w:sdt>
            <w:sdtPr>
              <w:rPr>
                <w:sz w:val="20"/>
                <w:szCs w:val="20"/>
              </w:rPr>
              <w:tag w:val="goog_rdk_19"/>
              <w:id w:val="-40254509"/>
            </w:sdtPr>
            <w:sdtContent>
              <w:p w:rsidR="00325C9A" w:rsidRPr="00070A10" w:rsidRDefault="0092082D" w:rsidP="000975DB">
                <w:pPr>
                  <w:widowControl w:val="0"/>
                  <w:spacing w:line="256" w:lineRule="auto"/>
                  <w:rPr>
                    <w:sz w:val="20"/>
                    <w:szCs w:val="20"/>
                  </w:rPr>
                </w:pPr>
                <w:sdt>
                  <w:sdtPr>
                    <w:rPr>
                      <w:sz w:val="20"/>
                      <w:szCs w:val="20"/>
                    </w:rPr>
                    <w:tag w:val="goog_rdk_18"/>
                    <w:id w:val="1594442501"/>
                  </w:sdtPr>
                  <w:sdtContent>
                    <w:r w:rsidR="00325C9A" w:rsidRPr="00070A10">
                      <w:rPr>
                        <w:sz w:val="20"/>
                        <w:szCs w:val="20"/>
                      </w:rPr>
                      <w:t>Секретар селищної ради, керуючий справами виконавчого комітету, відділ правового та інформаційного забезпечення</w:t>
                    </w:r>
                  </w:sdtContent>
                </w:sdt>
              </w:p>
            </w:sdtContent>
          </w:sdt>
        </w:tc>
        <w:tc>
          <w:tcPr>
            <w:tcW w:w="1134" w:type="dxa"/>
            <w:tcBorders>
              <w:top w:val="single" w:sz="4" w:space="0" w:color="000000"/>
              <w:left w:val="single" w:sz="4" w:space="0" w:color="000000"/>
              <w:bottom w:val="single" w:sz="4" w:space="0" w:color="000000"/>
              <w:right w:val="single" w:sz="4" w:space="0" w:color="000000"/>
            </w:tcBorders>
          </w:tcPr>
          <w:sdt>
            <w:sdtPr>
              <w:rPr>
                <w:sz w:val="20"/>
                <w:szCs w:val="20"/>
              </w:rPr>
              <w:tag w:val="goog_rdk_21"/>
              <w:id w:val="1896041363"/>
            </w:sdtPr>
            <w:sdtContent>
              <w:p w:rsidR="00325C9A" w:rsidRPr="00070A10" w:rsidRDefault="0092082D" w:rsidP="000975DB">
                <w:pPr>
                  <w:widowControl w:val="0"/>
                  <w:spacing w:line="256" w:lineRule="auto"/>
                  <w:jc w:val="center"/>
                  <w:rPr>
                    <w:b/>
                    <w:bCs/>
                    <w:sz w:val="20"/>
                    <w:szCs w:val="20"/>
                  </w:rPr>
                </w:pPr>
                <w:sdt>
                  <w:sdtPr>
                    <w:rPr>
                      <w:sz w:val="20"/>
                      <w:szCs w:val="20"/>
                    </w:rPr>
                    <w:tag w:val="goog_rdk_20"/>
                    <w:id w:val="1998872414"/>
                  </w:sdtPr>
                  <w:sdtContent/>
                </w:sdt>
              </w:p>
            </w:sdtContent>
          </w:sdt>
        </w:tc>
        <w:tc>
          <w:tcPr>
            <w:tcW w:w="993" w:type="dxa"/>
            <w:tcBorders>
              <w:top w:val="single" w:sz="4" w:space="0" w:color="000000"/>
              <w:left w:val="single" w:sz="4" w:space="0" w:color="000000"/>
              <w:bottom w:val="single" w:sz="4" w:space="0" w:color="000000"/>
              <w:right w:val="single" w:sz="4" w:space="0" w:color="000000"/>
            </w:tcBorders>
          </w:tcPr>
          <w:sdt>
            <w:sdtPr>
              <w:rPr>
                <w:sz w:val="20"/>
                <w:szCs w:val="20"/>
              </w:rPr>
              <w:tag w:val="goog_rdk_23"/>
              <w:id w:val="1641938693"/>
            </w:sdtPr>
            <w:sdtContent>
              <w:p w:rsidR="00325C9A" w:rsidRPr="00070A10" w:rsidRDefault="0092082D" w:rsidP="000975DB">
                <w:pPr>
                  <w:widowControl w:val="0"/>
                  <w:spacing w:line="256" w:lineRule="auto"/>
                  <w:jc w:val="center"/>
                  <w:rPr>
                    <w:b/>
                    <w:bCs/>
                    <w:sz w:val="20"/>
                    <w:szCs w:val="20"/>
                  </w:rPr>
                </w:pPr>
                <w:sdt>
                  <w:sdtPr>
                    <w:rPr>
                      <w:sz w:val="20"/>
                      <w:szCs w:val="20"/>
                    </w:rPr>
                    <w:tag w:val="goog_rdk_22"/>
                    <w:id w:val="-348904176"/>
                  </w:sdtPr>
                  <w:sdtContent/>
                </w:sdt>
              </w:p>
            </w:sdtContent>
          </w:sdt>
        </w:tc>
        <w:tc>
          <w:tcPr>
            <w:tcW w:w="992" w:type="dxa"/>
            <w:tcBorders>
              <w:top w:val="single" w:sz="4" w:space="0" w:color="000000"/>
              <w:left w:val="single" w:sz="4" w:space="0" w:color="000000"/>
              <w:bottom w:val="single" w:sz="4" w:space="0" w:color="000000"/>
              <w:right w:val="single" w:sz="4" w:space="0" w:color="000000"/>
            </w:tcBorders>
          </w:tcPr>
          <w:sdt>
            <w:sdtPr>
              <w:rPr>
                <w:sz w:val="20"/>
                <w:szCs w:val="20"/>
              </w:rPr>
              <w:tag w:val="goog_rdk_25"/>
              <w:id w:val="1054522410"/>
            </w:sdtPr>
            <w:sdtContent>
              <w:p w:rsidR="00325C9A" w:rsidRPr="00070A10" w:rsidRDefault="0092082D" w:rsidP="000975DB">
                <w:pPr>
                  <w:widowControl w:val="0"/>
                  <w:spacing w:line="256" w:lineRule="auto"/>
                  <w:jc w:val="center"/>
                  <w:rPr>
                    <w:sz w:val="20"/>
                    <w:szCs w:val="20"/>
                  </w:rPr>
                </w:pPr>
                <w:sdt>
                  <w:sdtPr>
                    <w:rPr>
                      <w:sz w:val="20"/>
                      <w:szCs w:val="20"/>
                    </w:rPr>
                    <w:tag w:val="goog_rdk_24"/>
                    <w:id w:val="-1741983681"/>
                  </w:sdtPr>
                  <w:sdtContent>
                    <w:r w:rsidR="00325C9A" w:rsidRPr="00070A10">
                      <w:rPr>
                        <w:sz w:val="20"/>
                        <w:szCs w:val="20"/>
                      </w:rPr>
                      <w:t xml:space="preserve">Не потребує фінансування  </w:t>
                    </w:r>
                  </w:sdtContent>
                </w:sdt>
              </w:p>
            </w:sdtContent>
          </w:sdt>
        </w:tc>
        <w:tc>
          <w:tcPr>
            <w:tcW w:w="992" w:type="dxa"/>
            <w:tcBorders>
              <w:top w:val="single" w:sz="4" w:space="0" w:color="000000"/>
              <w:left w:val="single" w:sz="4" w:space="0" w:color="000000"/>
              <w:bottom w:val="single" w:sz="4" w:space="0" w:color="000000"/>
              <w:right w:val="single" w:sz="4" w:space="0" w:color="000000"/>
            </w:tcBorders>
          </w:tcPr>
          <w:sdt>
            <w:sdtPr>
              <w:rPr>
                <w:sz w:val="20"/>
                <w:szCs w:val="20"/>
              </w:rPr>
              <w:tag w:val="goog_rdk_27"/>
              <w:id w:val="2062575053"/>
            </w:sdtPr>
            <w:sdtContent>
              <w:p w:rsidR="00325C9A" w:rsidRPr="00070A10" w:rsidRDefault="0092082D" w:rsidP="000975DB">
                <w:pPr>
                  <w:widowControl w:val="0"/>
                  <w:spacing w:line="256" w:lineRule="auto"/>
                  <w:jc w:val="center"/>
                  <w:rPr>
                    <w:b/>
                    <w:bCs/>
                    <w:sz w:val="20"/>
                    <w:szCs w:val="20"/>
                  </w:rPr>
                </w:pPr>
                <w:sdt>
                  <w:sdtPr>
                    <w:rPr>
                      <w:sz w:val="20"/>
                      <w:szCs w:val="20"/>
                    </w:rPr>
                    <w:tag w:val="goog_rdk_26"/>
                    <w:id w:val="-587395845"/>
                  </w:sdtPr>
                  <w:sdtContent/>
                </w:sdt>
              </w:p>
            </w:sdtContent>
          </w:sdt>
        </w:tc>
        <w:tc>
          <w:tcPr>
            <w:tcW w:w="3260" w:type="dxa"/>
            <w:tcBorders>
              <w:top w:val="single" w:sz="4" w:space="0" w:color="000000"/>
              <w:left w:val="single" w:sz="4" w:space="0" w:color="000000"/>
              <w:bottom w:val="single" w:sz="4" w:space="0" w:color="000000"/>
              <w:right w:val="single" w:sz="4" w:space="0" w:color="000000"/>
            </w:tcBorders>
          </w:tcPr>
          <w:p w:rsidR="00325C9A" w:rsidRPr="00070A10" w:rsidRDefault="0092082D" w:rsidP="000975DB">
            <w:pPr>
              <w:widowControl w:val="0"/>
              <w:pBdr>
                <w:top w:val="nil"/>
                <w:left w:val="nil"/>
                <w:bottom w:val="nil"/>
                <w:right w:val="nil"/>
                <w:between w:val="nil"/>
              </w:pBdr>
              <w:spacing w:line="260" w:lineRule="auto"/>
              <w:rPr>
                <w:rFonts w:eastAsia="Arial"/>
                <w:b/>
                <w:bCs/>
                <w:sz w:val="20"/>
                <w:szCs w:val="20"/>
              </w:rPr>
            </w:pPr>
            <w:sdt>
              <w:sdtPr>
                <w:rPr>
                  <w:sz w:val="20"/>
                  <w:szCs w:val="20"/>
                </w:rPr>
                <w:tag w:val="goog_rdk_29"/>
                <w:id w:val="1979628611"/>
              </w:sdtPr>
              <w:sdtContent>
                <w:sdt>
                  <w:sdtPr>
                    <w:rPr>
                      <w:sz w:val="20"/>
                      <w:szCs w:val="20"/>
                    </w:rPr>
                    <w:tag w:val="goog_rdk_30"/>
                    <w:id w:val="-395965053"/>
                  </w:sdtPr>
                  <w:sdtContent>
                    <w:r w:rsidR="00881228" w:rsidRPr="00070A10">
                      <w:rPr>
                        <w:rFonts w:eastAsia="Arial"/>
                        <w:bCs/>
                        <w:sz w:val="20"/>
                        <w:szCs w:val="20"/>
                      </w:rPr>
                      <w:t>З</w:t>
                    </w:r>
                  </w:sdtContent>
                </w:sdt>
                <w:sdt>
                  <w:sdtPr>
                    <w:rPr>
                      <w:sz w:val="20"/>
                      <w:szCs w:val="20"/>
                    </w:rPr>
                    <w:tag w:val="goog_rdk_31"/>
                    <w:id w:val="28970392"/>
                  </w:sdtPr>
                  <w:sdtContent>
                    <w:r w:rsidR="00881228" w:rsidRPr="00070A10">
                      <w:rPr>
                        <w:rFonts w:eastAsia="Arial"/>
                        <w:bCs/>
                        <w:sz w:val="20"/>
                        <w:szCs w:val="20"/>
                      </w:rPr>
                      <w:t>а</w:t>
                    </w:r>
                  </w:sdtContent>
                </w:sdt>
                <w:sdt>
                  <w:sdtPr>
                    <w:rPr>
                      <w:sz w:val="20"/>
                      <w:szCs w:val="20"/>
                    </w:rPr>
                    <w:tag w:val="goog_rdk_32"/>
                    <w:id w:val="-1078112838"/>
                  </w:sdtPr>
                  <w:sdtContent>
                    <w:r w:rsidR="00881228" w:rsidRPr="00070A10">
                      <w:rPr>
                        <w:rFonts w:eastAsia="Arial"/>
                        <w:bCs/>
                        <w:sz w:val="20"/>
                        <w:szCs w:val="20"/>
                      </w:rPr>
                      <w:t>хист даних від загроз шляхом забезпечення їхньої конфіденційності, цілісності та доступності, а також запобігання несанкціонованому доступу чи використання</w:t>
                    </w:r>
                  </w:sdtContent>
                </w:sdt>
              </w:sdtContent>
            </w:sdt>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sdt>
            <w:sdtPr>
              <w:rPr>
                <w:sz w:val="20"/>
                <w:szCs w:val="20"/>
              </w:rPr>
              <w:tag w:val="goog_rdk_35"/>
              <w:id w:val="-2053884614"/>
            </w:sdtPr>
            <w:sdtContent>
              <w:p w:rsidR="00325C9A" w:rsidRPr="00070A10" w:rsidRDefault="00305EB8" w:rsidP="000975DB">
                <w:pPr>
                  <w:widowControl w:val="0"/>
                  <w:spacing w:line="256" w:lineRule="auto"/>
                  <w:jc w:val="center"/>
                  <w:rPr>
                    <w:b/>
                    <w:bCs/>
                    <w:sz w:val="20"/>
                    <w:szCs w:val="20"/>
                  </w:rPr>
                </w:pPr>
                <w:r w:rsidRPr="00070A10">
                  <w:rPr>
                    <w:b/>
                    <w:bCs/>
                    <w:sz w:val="20"/>
                    <w:szCs w:val="20"/>
                    <w:lang w:val="uk-UA"/>
                  </w:rPr>
                  <w:t>2.</w:t>
                </w:r>
              </w:p>
            </w:sdtContent>
          </w:sdt>
        </w:tc>
        <w:tc>
          <w:tcPr>
            <w:tcW w:w="3261" w:type="dxa"/>
            <w:tcBorders>
              <w:top w:val="single" w:sz="4" w:space="0" w:color="000000"/>
              <w:left w:val="single" w:sz="4" w:space="0" w:color="000000"/>
              <w:bottom w:val="single" w:sz="4" w:space="0" w:color="000000"/>
              <w:right w:val="single" w:sz="4" w:space="0" w:color="000000"/>
            </w:tcBorders>
          </w:tcPr>
          <w:sdt>
            <w:sdtPr>
              <w:rPr>
                <w:sz w:val="20"/>
                <w:szCs w:val="20"/>
              </w:rPr>
              <w:tag w:val="goog_rdk_37"/>
              <w:id w:val="1901580151"/>
            </w:sdtPr>
            <w:sdtContent>
              <w:p w:rsidR="00325C9A" w:rsidRPr="00070A10" w:rsidRDefault="0092082D" w:rsidP="000975DB">
                <w:pPr>
                  <w:widowControl w:val="0"/>
                  <w:spacing w:line="256" w:lineRule="auto"/>
                  <w:rPr>
                    <w:sz w:val="20"/>
                    <w:szCs w:val="20"/>
                  </w:rPr>
                </w:pPr>
                <w:sdt>
                  <w:sdtPr>
                    <w:rPr>
                      <w:sz w:val="20"/>
                      <w:szCs w:val="20"/>
                    </w:rPr>
                    <w:tag w:val="goog_rdk_36"/>
                    <w:id w:val="379364809"/>
                  </w:sdtPr>
                  <w:sdtContent>
                    <w:r w:rsidR="00325C9A" w:rsidRPr="00070A10">
                      <w:rPr>
                        <w:sz w:val="20"/>
                        <w:szCs w:val="20"/>
                      </w:rPr>
                      <w:t xml:space="preserve">Проведення модернізації і вдосконалення функціональних можливостей та дизайну веб-сайту селищної ради, популяризації та реклами </w:t>
                    </w:r>
                  </w:sdtContent>
                </w:sdt>
              </w:p>
            </w:sdtContent>
          </w:sdt>
        </w:tc>
        <w:tc>
          <w:tcPr>
            <w:tcW w:w="1134" w:type="dxa"/>
            <w:tcBorders>
              <w:top w:val="single" w:sz="4" w:space="0" w:color="000000"/>
              <w:left w:val="single" w:sz="4" w:space="0" w:color="000000"/>
              <w:bottom w:val="single" w:sz="4" w:space="0" w:color="000000"/>
              <w:right w:val="single" w:sz="4" w:space="0" w:color="000000"/>
            </w:tcBorders>
          </w:tcPr>
          <w:sdt>
            <w:sdtPr>
              <w:rPr>
                <w:sz w:val="20"/>
                <w:szCs w:val="20"/>
              </w:rPr>
              <w:tag w:val="goog_rdk_39"/>
              <w:id w:val="-2081220726"/>
            </w:sdtPr>
            <w:sdtContent>
              <w:p w:rsidR="00325C9A" w:rsidRPr="00070A10" w:rsidRDefault="0092082D" w:rsidP="000975DB">
                <w:pPr>
                  <w:widowControl w:val="0"/>
                  <w:pBdr>
                    <w:top w:val="nil"/>
                    <w:left w:val="nil"/>
                    <w:bottom w:val="nil"/>
                    <w:right w:val="nil"/>
                    <w:between w:val="nil"/>
                  </w:pBdr>
                  <w:spacing w:after="120" w:line="256" w:lineRule="auto"/>
                  <w:ind w:right="-5"/>
                  <w:jc w:val="center"/>
                  <w:rPr>
                    <w:sz w:val="20"/>
                    <w:szCs w:val="20"/>
                  </w:rPr>
                </w:pPr>
                <w:sdt>
                  <w:sdtPr>
                    <w:rPr>
                      <w:sz w:val="20"/>
                      <w:szCs w:val="20"/>
                    </w:rPr>
                    <w:tag w:val="goog_rdk_38"/>
                    <w:id w:val="1307554828"/>
                  </w:sdtPr>
                  <w:sdtContent>
                    <w:r w:rsidR="00325C9A" w:rsidRPr="00070A10">
                      <w:rPr>
                        <w:sz w:val="20"/>
                        <w:szCs w:val="20"/>
                      </w:rPr>
                      <w:t>Впродовж  року</w:t>
                    </w:r>
                  </w:sdtContent>
                </w:sdt>
              </w:p>
            </w:sdtContent>
          </w:sdt>
        </w:tc>
        <w:tc>
          <w:tcPr>
            <w:tcW w:w="2976" w:type="dxa"/>
            <w:tcBorders>
              <w:top w:val="single" w:sz="4" w:space="0" w:color="000000"/>
              <w:left w:val="single" w:sz="4" w:space="0" w:color="000000"/>
              <w:bottom w:val="single" w:sz="4" w:space="0" w:color="000000"/>
              <w:right w:val="single" w:sz="4" w:space="0" w:color="000000"/>
            </w:tcBorders>
          </w:tcPr>
          <w:sdt>
            <w:sdtPr>
              <w:rPr>
                <w:sz w:val="20"/>
                <w:szCs w:val="20"/>
              </w:rPr>
              <w:tag w:val="goog_rdk_41"/>
              <w:id w:val="-855717230"/>
            </w:sdtPr>
            <w:sdtContent>
              <w:p w:rsidR="00325C9A" w:rsidRPr="00070A10" w:rsidRDefault="0092082D" w:rsidP="000975DB">
                <w:pPr>
                  <w:widowControl w:val="0"/>
                  <w:spacing w:line="256" w:lineRule="auto"/>
                  <w:rPr>
                    <w:sz w:val="20"/>
                    <w:szCs w:val="20"/>
                  </w:rPr>
                </w:pPr>
                <w:sdt>
                  <w:sdtPr>
                    <w:rPr>
                      <w:sz w:val="20"/>
                      <w:szCs w:val="20"/>
                    </w:rPr>
                    <w:tag w:val="goog_rdk_40"/>
                    <w:id w:val="1156890566"/>
                  </w:sdtPr>
                  <w:sdtContent>
                    <w:r w:rsidR="00325C9A" w:rsidRPr="00070A10">
                      <w:rPr>
                        <w:sz w:val="20"/>
                        <w:szCs w:val="20"/>
                      </w:rPr>
                      <w:t>Відділ правового та інформаційного забезпечення</w:t>
                    </w:r>
                  </w:sdtContent>
                </w:sdt>
              </w:p>
            </w:sdtContent>
          </w:sdt>
        </w:tc>
        <w:tc>
          <w:tcPr>
            <w:tcW w:w="1134" w:type="dxa"/>
            <w:tcBorders>
              <w:top w:val="single" w:sz="4" w:space="0" w:color="000000"/>
              <w:left w:val="single" w:sz="4" w:space="0" w:color="000000"/>
              <w:bottom w:val="single" w:sz="4" w:space="0" w:color="000000"/>
              <w:right w:val="single" w:sz="4" w:space="0" w:color="000000"/>
            </w:tcBorders>
          </w:tcPr>
          <w:sdt>
            <w:sdtPr>
              <w:rPr>
                <w:sz w:val="20"/>
                <w:szCs w:val="20"/>
              </w:rPr>
              <w:tag w:val="goog_rdk_43"/>
              <w:id w:val="-974728522"/>
            </w:sdtPr>
            <w:sdtContent>
              <w:p w:rsidR="00325C9A" w:rsidRPr="00070A10" w:rsidRDefault="0092082D" w:rsidP="000975DB">
                <w:pPr>
                  <w:widowControl w:val="0"/>
                  <w:spacing w:line="256" w:lineRule="auto"/>
                  <w:jc w:val="center"/>
                  <w:rPr>
                    <w:b/>
                    <w:bCs/>
                    <w:sz w:val="20"/>
                    <w:szCs w:val="20"/>
                  </w:rPr>
                </w:pPr>
                <w:sdt>
                  <w:sdtPr>
                    <w:rPr>
                      <w:sz w:val="20"/>
                      <w:szCs w:val="20"/>
                    </w:rPr>
                    <w:tag w:val="goog_rdk_42"/>
                    <w:id w:val="-415957633"/>
                  </w:sdtPr>
                  <w:sdtContent/>
                </w:sdt>
              </w:p>
            </w:sdtContent>
          </w:sdt>
        </w:tc>
        <w:tc>
          <w:tcPr>
            <w:tcW w:w="993" w:type="dxa"/>
            <w:tcBorders>
              <w:top w:val="single" w:sz="4" w:space="0" w:color="000000"/>
              <w:left w:val="single" w:sz="4" w:space="0" w:color="000000"/>
              <w:bottom w:val="single" w:sz="4" w:space="0" w:color="000000"/>
              <w:right w:val="single" w:sz="4" w:space="0" w:color="000000"/>
            </w:tcBorders>
          </w:tcPr>
          <w:sdt>
            <w:sdtPr>
              <w:rPr>
                <w:sz w:val="20"/>
                <w:szCs w:val="20"/>
              </w:rPr>
              <w:tag w:val="goog_rdk_45"/>
              <w:id w:val="-1906020464"/>
            </w:sdtPr>
            <w:sdtContent>
              <w:p w:rsidR="00325C9A" w:rsidRPr="00070A10" w:rsidRDefault="0092082D" w:rsidP="000975DB">
                <w:pPr>
                  <w:widowControl w:val="0"/>
                  <w:spacing w:line="256" w:lineRule="auto"/>
                  <w:jc w:val="center"/>
                  <w:rPr>
                    <w:b/>
                    <w:bCs/>
                    <w:sz w:val="20"/>
                    <w:szCs w:val="20"/>
                  </w:rPr>
                </w:pPr>
                <w:sdt>
                  <w:sdtPr>
                    <w:rPr>
                      <w:sz w:val="20"/>
                      <w:szCs w:val="20"/>
                    </w:rPr>
                    <w:tag w:val="goog_rdk_44"/>
                    <w:id w:val="-1103897631"/>
                  </w:sdtPr>
                  <w:sdtContent/>
                </w:sdt>
              </w:p>
            </w:sdtContent>
          </w:sdt>
        </w:tc>
        <w:tc>
          <w:tcPr>
            <w:tcW w:w="992" w:type="dxa"/>
            <w:tcBorders>
              <w:top w:val="single" w:sz="4" w:space="0" w:color="000000"/>
              <w:left w:val="single" w:sz="4" w:space="0" w:color="000000"/>
              <w:bottom w:val="single" w:sz="4" w:space="0" w:color="000000"/>
              <w:right w:val="single" w:sz="4" w:space="0" w:color="000000"/>
            </w:tcBorders>
          </w:tcPr>
          <w:sdt>
            <w:sdtPr>
              <w:rPr>
                <w:sz w:val="20"/>
                <w:szCs w:val="20"/>
              </w:rPr>
              <w:tag w:val="goog_rdk_47"/>
              <w:id w:val="35936800"/>
            </w:sdtPr>
            <w:sdtContent>
              <w:p w:rsidR="00325C9A" w:rsidRPr="00070A10" w:rsidRDefault="0092082D" w:rsidP="000975DB">
                <w:pPr>
                  <w:widowControl w:val="0"/>
                  <w:spacing w:line="256" w:lineRule="auto"/>
                  <w:jc w:val="center"/>
                  <w:rPr>
                    <w:sz w:val="20"/>
                    <w:szCs w:val="20"/>
                  </w:rPr>
                </w:pPr>
                <w:sdt>
                  <w:sdtPr>
                    <w:rPr>
                      <w:sz w:val="20"/>
                      <w:szCs w:val="20"/>
                    </w:rPr>
                    <w:tag w:val="goog_rdk_46"/>
                    <w:id w:val="1452906551"/>
                  </w:sdtPr>
                  <w:sdtContent>
                    <w:r w:rsidR="00325C9A" w:rsidRPr="00070A10">
                      <w:rPr>
                        <w:sz w:val="20"/>
                        <w:szCs w:val="20"/>
                      </w:rPr>
                      <w:t>5,0</w:t>
                    </w:r>
                  </w:sdtContent>
                </w:sdt>
              </w:p>
            </w:sdtContent>
          </w:sdt>
        </w:tc>
        <w:tc>
          <w:tcPr>
            <w:tcW w:w="992" w:type="dxa"/>
            <w:tcBorders>
              <w:top w:val="single" w:sz="4" w:space="0" w:color="000000"/>
              <w:left w:val="single" w:sz="4" w:space="0" w:color="000000"/>
              <w:bottom w:val="single" w:sz="4" w:space="0" w:color="000000"/>
              <w:right w:val="single" w:sz="4" w:space="0" w:color="000000"/>
            </w:tcBorders>
          </w:tcPr>
          <w:sdt>
            <w:sdtPr>
              <w:rPr>
                <w:sz w:val="20"/>
                <w:szCs w:val="20"/>
              </w:rPr>
              <w:tag w:val="goog_rdk_49"/>
              <w:id w:val="-1477154403"/>
            </w:sdtPr>
            <w:sdtContent>
              <w:p w:rsidR="00325C9A" w:rsidRPr="00070A10" w:rsidRDefault="0092082D" w:rsidP="000975DB">
                <w:pPr>
                  <w:widowControl w:val="0"/>
                  <w:spacing w:line="256" w:lineRule="auto"/>
                  <w:jc w:val="center"/>
                  <w:rPr>
                    <w:b/>
                    <w:bCs/>
                    <w:sz w:val="20"/>
                    <w:szCs w:val="20"/>
                  </w:rPr>
                </w:pPr>
                <w:sdt>
                  <w:sdtPr>
                    <w:rPr>
                      <w:sz w:val="20"/>
                      <w:szCs w:val="20"/>
                    </w:rPr>
                    <w:tag w:val="goog_rdk_48"/>
                    <w:id w:val="138593270"/>
                  </w:sdtPr>
                  <w:sdtContent/>
                </w:sdt>
              </w:p>
            </w:sdtContent>
          </w:sdt>
        </w:tc>
        <w:tc>
          <w:tcPr>
            <w:tcW w:w="3260" w:type="dxa"/>
            <w:tcBorders>
              <w:top w:val="single" w:sz="4" w:space="0" w:color="000000"/>
              <w:left w:val="single" w:sz="4" w:space="0" w:color="000000"/>
              <w:bottom w:val="single" w:sz="4" w:space="0" w:color="000000"/>
              <w:right w:val="single" w:sz="4" w:space="0" w:color="000000"/>
            </w:tcBorders>
          </w:tcPr>
          <w:sdt>
            <w:sdtPr>
              <w:rPr>
                <w:sz w:val="20"/>
                <w:szCs w:val="20"/>
              </w:rPr>
              <w:tag w:val="goog_rdk_53"/>
              <w:id w:val="899590034"/>
            </w:sdtPr>
            <w:sdtContent>
              <w:p w:rsidR="00325C9A" w:rsidRPr="00070A10" w:rsidRDefault="0092082D" w:rsidP="000975DB">
                <w:pPr>
                  <w:widowControl w:val="0"/>
                  <w:pBdr>
                    <w:top w:val="nil"/>
                    <w:left w:val="nil"/>
                    <w:bottom w:val="nil"/>
                    <w:right w:val="nil"/>
                    <w:between w:val="nil"/>
                  </w:pBdr>
                  <w:spacing w:line="260" w:lineRule="auto"/>
                  <w:rPr>
                    <w:sz w:val="20"/>
                    <w:szCs w:val="20"/>
                  </w:rPr>
                </w:pPr>
                <w:sdt>
                  <w:sdtPr>
                    <w:rPr>
                      <w:sz w:val="20"/>
                      <w:szCs w:val="20"/>
                    </w:rPr>
                    <w:tag w:val="goog_rdk_50"/>
                    <w:id w:val="1508239343"/>
                  </w:sdtPr>
                  <w:sdtContent>
                    <w:r w:rsidR="00325C9A" w:rsidRPr="00070A10">
                      <w:rPr>
                        <w:rFonts w:eastAsia="Arial"/>
                        <w:b/>
                        <w:bCs/>
                        <w:sz w:val="20"/>
                        <w:szCs w:val="20"/>
                      </w:rPr>
                      <w:t> </w:t>
                    </w:r>
                  </w:sdtContent>
                </w:sdt>
                <w:sdt>
                  <w:sdtPr>
                    <w:rPr>
                      <w:sz w:val="20"/>
                      <w:szCs w:val="20"/>
                    </w:rPr>
                    <w:tag w:val="goog_rdk_51"/>
                    <w:id w:val="646478885"/>
                  </w:sdtPr>
                  <w:sdtContent>
                    <w:r w:rsidR="00325C9A" w:rsidRPr="00070A10">
                      <w:rPr>
                        <w:sz w:val="20"/>
                        <w:szCs w:val="20"/>
                      </w:rPr>
                      <w:t>Інформування населення щодо будь-яких змін у населених пунктах та новин, які тим чи іншим способом можуть вплинути на рівень життя громадян</w:t>
                    </w:r>
                  </w:sdtContent>
                </w:sdt>
                <w:sdt>
                  <w:sdtPr>
                    <w:rPr>
                      <w:sz w:val="20"/>
                      <w:szCs w:val="20"/>
                    </w:rPr>
                    <w:tag w:val="goog_rdk_52"/>
                    <w:id w:val="-1334926241"/>
                  </w:sdtPr>
                  <w:sdtContent/>
                </w:sdt>
              </w:p>
            </w:sdtContent>
          </w:sdt>
          <w:sdt>
            <w:sdtPr>
              <w:rPr>
                <w:sz w:val="20"/>
                <w:szCs w:val="20"/>
              </w:rPr>
              <w:tag w:val="goog_rdk_55"/>
              <w:id w:val="1481045678"/>
            </w:sdtPr>
            <w:sdtContent>
              <w:p w:rsidR="00325C9A" w:rsidRPr="00070A10" w:rsidRDefault="0092082D" w:rsidP="000975DB">
                <w:pPr>
                  <w:widowControl w:val="0"/>
                  <w:pBdr>
                    <w:top w:val="nil"/>
                    <w:left w:val="nil"/>
                    <w:bottom w:val="nil"/>
                    <w:right w:val="nil"/>
                    <w:between w:val="nil"/>
                  </w:pBdr>
                  <w:spacing w:line="260" w:lineRule="auto"/>
                  <w:rPr>
                    <w:rFonts w:eastAsia="Arial"/>
                    <w:sz w:val="20"/>
                    <w:szCs w:val="20"/>
                  </w:rPr>
                </w:pPr>
                <w:sdt>
                  <w:sdtPr>
                    <w:rPr>
                      <w:sz w:val="20"/>
                      <w:szCs w:val="20"/>
                    </w:rPr>
                    <w:tag w:val="goog_rdk_54"/>
                    <w:id w:val="-767560662"/>
                  </w:sdtPr>
                  <w:sdtContent/>
                </w:sdt>
              </w:p>
            </w:sdtContent>
          </w:sdt>
          <w:sdt>
            <w:sdtPr>
              <w:rPr>
                <w:sz w:val="20"/>
                <w:szCs w:val="20"/>
              </w:rPr>
              <w:tag w:val="goog_rdk_57"/>
              <w:id w:val="-23906543"/>
            </w:sdtPr>
            <w:sdtContent>
              <w:p w:rsidR="00325C9A" w:rsidRPr="00070A10" w:rsidRDefault="0092082D" w:rsidP="000975DB">
                <w:pPr>
                  <w:widowControl w:val="0"/>
                  <w:spacing w:line="256" w:lineRule="auto"/>
                  <w:rPr>
                    <w:sz w:val="20"/>
                    <w:szCs w:val="20"/>
                  </w:rPr>
                </w:pPr>
                <w:sdt>
                  <w:sdtPr>
                    <w:rPr>
                      <w:sz w:val="20"/>
                      <w:szCs w:val="20"/>
                    </w:rPr>
                    <w:tag w:val="goog_rdk_56"/>
                    <w:id w:val="-444238600"/>
                  </w:sdtPr>
                  <w:sdtContent/>
                </w:sdt>
              </w:p>
            </w:sdtContent>
          </w:sdt>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92082D" w:rsidP="000975DB">
            <w:pPr>
              <w:widowControl w:val="0"/>
              <w:spacing w:line="256" w:lineRule="auto"/>
              <w:jc w:val="center"/>
              <w:rPr>
                <w:b/>
                <w:bCs/>
                <w:sz w:val="20"/>
                <w:szCs w:val="20"/>
                <w:lang w:val="uk-UA"/>
              </w:rPr>
            </w:pPr>
            <w:sdt>
              <w:sdtPr>
                <w:rPr>
                  <w:sz w:val="20"/>
                  <w:szCs w:val="20"/>
                </w:rPr>
                <w:tag w:val="goog_rdk_59"/>
                <w:id w:val="-1372087547"/>
              </w:sdtPr>
              <w:sdtContent>
                <w:sdt>
                  <w:sdtPr>
                    <w:rPr>
                      <w:sz w:val="20"/>
                      <w:szCs w:val="20"/>
                    </w:rPr>
                    <w:tag w:val="goog_rdk_60"/>
                    <w:id w:val="-1796804639"/>
                  </w:sdtPr>
                  <w:sdtContent>
                    <w:ins w:id="3" w:author="Юрист Юрист" w:date="2025-11-25T11:41:00Z">
                      <w:r w:rsidR="00325C9A" w:rsidRPr="00070A10">
                        <w:rPr>
                          <w:sz w:val="20"/>
                          <w:szCs w:val="20"/>
                        </w:rPr>
                        <w:t>3</w:t>
                      </w:r>
                    </w:ins>
                  </w:sdtContent>
                </w:sdt>
              </w:sdtContent>
            </w:sdt>
            <w:r w:rsidR="00C67709" w:rsidRPr="00070A10">
              <w:rPr>
                <w:b/>
                <w:bCs/>
                <w:sz w:val="20"/>
                <w:szCs w:val="20"/>
                <w:lang w:val="uk-UA"/>
              </w:rPr>
              <w:t>.</w:t>
            </w:r>
          </w:p>
        </w:tc>
        <w:tc>
          <w:tcPr>
            <w:tcW w:w="3261" w:type="dxa"/>
            <w:tcBorders>
              <w:top w:val="single" w:sz="4" w:space="0" w:color="000000"/>
              <w:left w:val="single" w:sz="4" w:space="0" w:color="000000"/>
              <w:bottom w:val="single" w:sz="4" w:space="0" w:color="000000"/>
              <w:right w:val="single" w:sz="4" w:space="0" w:color="000000"/>
            </w:tcBorders>
          </w:tcPr>
          <w:sdt>
            <w:sdtPr>
              <w:rPr>
                <w:sz w:val="20"/>
                <w:szCs w:val="20"/>
              </w:rPr>
              <w:tag w:val="goog_rdk_63"/>
              <w:id w:val="-453803229"/>
            </w:sdtPr>
            <w:sdtContent>
              <w:p w:rsidR="00325C9A" w:rsidRPr="00070A10" w:rsidRDefault="0092082D" w:rsidP="000975DB">
                <w:pPr>
                  <w:widowControl w:val="0"/>
                  <w:spacing w:line="256" w:lineRule="auto"/>
                  <w:rPr>
                    <w:sz w:val="20"/>
                    <w:szCs w:val="20"/>
                  </w:rPr>
                </w:pPr>
                <w:sdt>
                  <w:sdtPr>
                    <w:rPr>
                      <w:sz w:val="20"/>
                      <w:szCs w:val="20"/>
                    </w:rPr>
                    <w:tag w:val="goog_rdk_62"/>
                    <w:id w:val="-147469222"/>
                  </w:sdtPr>
                  <w:sdtContent>
                    <w:r w:rsidR="00325C9A" w:rsidRPr="00070A10">
                      <w:rPr>
                        <w:sz w:val="20"/>
                        <w:szCs w:val="20"/>
                      </w:rPr>
                      <w:t xml:space="preserve">Забезпечення функціонування на веб-сайті Шалигинської селищної територіальної громади відповідних рубрик щодо висвітлення роботи консультативно-дорадчих органів, розміщення з метою обговорення та проведення консультації проектів нормативно-правових </w:t>
                    </w:r>
                    <w:proofErr w:type="spellStart"/>
                    <w:r w:rsidR="00325C9A" w:rsidRPr="00070A10">
                      <w:rPr>
                        <w:sz w:val="20"/>
                        <w:szCs w:val="20"/>
                      </w:rPr>
                      <w:t>документів¸пропозицій</w:t>
                    </w:r>
                    <w:proofErr w:type="spellEnd"/>
                    <w:r w:rsidR="00325C9A" w:rsidRPr="00070A10">
                      <w:rPr>
                        <w:sz w:val="20"/>
                        <w:szCs w:val="20"/>
                      </w:rPr>
                      <w:t xml:space="preserve"> громадян та результатів їх урахування в діяльності Шалигинської селищної ради.</w:t>
                    </w:r>
                  </w:sdtContent>
                </w:sdt>
              </w:p>
            </w:sdtContent>
          </w:sdt>
        </w:tc>
        <w:tc>
          <w:tcPr>
            <w:tcW w:w="1134" w:type="dxa"/>
            <w:tcBorders>
              <w:top w:val="single" w:sz="4" w:space="0" w:color="000000"/>
              <w:left w:val="single" w:sz="4" w:space="0" w:color="000000"/>
              <w:bottom w:val="single" w:sz="4" w:space="0" w:color="000000"/>
              <w:right w:val="single" w:sz="4" w:space="0" w:color="000000"/>
            </w:tcBorders>
          </w:tcPr>
          <w:sdt>
            <w:sdtPr>
              <w:rPr>
                <w:sz w:val="20"/>
                <w:szCs w:val="20"/>
              </w:rPr>
              <w:tag w:val="goog_rdk_65"/>
              <w:id w:val="-434193262"/>
            </w:sdtPr>
            <w:sdtContent>
              <w:p w:rsidR="00325C9A" w:rsidRPr="00070A10" w:rsidRDefault="0092082D" w:rsidP="000975DB">
                <w:pPr>
                  <w:widowControl w:val="0"/>
                  <w:pBdr>
                    <w:top w:val="nil"/>
                    <w:left w:val="nil"/>
                    <w:bottom w:val="nil"/>
                    <w:right w:val="nil"/>
                    <w:between w:val="nil"/>
                  </w:pBdr>
                  <w:spacing w:after="120" w:line="256" w:lineRule="auto"/>
                  <w:ind w:right="-5"/>
                  <w:jc w:val="center"/>
                  <w:rPr>
                    <w:sz w:val="20"/>
                    <w:szCs w:val="20"/>
                  </w:rPr>
                </w:pPr>
                <w:sdt>
                  <w:sdtPr>
                    <w:rPr>
                      <w:sz w:val="20"/>
                      <w:szCs w:val="20"/>
                    </w:rPr>
                    <w:tag w:val="goog_rdk_64"/>
                    <w:id w:val="512498628"/>
                  </w:sdtPr>
                  <w:sdtContent>
                    <w:r w:rsidR="00325C9A" w:rsidRPr="00070A10">
                      <w:rPr>
                        <w:sz w:val="20"/>
                        <w:szCs w:val="20"/>
                      </w:rPr>
                      <w:t>Впродовж  року</w:t>
                    </w:r>
                  </w:sdtContent>
                </w:sdt>
              </w:p>
            </w:sdtContent>
          </w:sdt>
        </w:tc>
        <w:tc>
          <w:tcPr>
            <w:tcW w:w="2976" w:type="dxa"/>
            <w:tcBorders>
              <w:top w:val="single" w:sz="4" w:space="0" w:color="000000"/>
              <w:left w:val="single" w:sz="4" w:space="0" w:color="000000"/>
              <w:bottom w:val="single" w:sz="4" w:space="0" w:color="000000"/>
              <w:right w:val="single" w:sz="4" w:space="0" w:color="000000"/>
            </w:tcBorders>
          </w:tcPr>
          <w:sdt>
            <w:sdtPr>
              <w:rPr>
                <w:sz w:val="20"/>
                <w:szCs w:val="20"/>
              </w:rPr>
              <w:tag w:val="goog_rdk_67"/>
              <w:id w:val="-793488053"/>
            </w:sdtPr>
            <w:sdtContent>
              <w:p w:rsidR="00325C9A" w:rsidRPr="00070A10" w:rsidRDefault="0092082D" w:rsidP="000975DB">
                <w:pPr>
                  <w:widowControl w:val="0"/>
                  <w:spacing w:line="256" w:lineRule="auto"/>
                  <w:rPr>
                    <w:sz w:val="20"/>
                    <w:szCs w:val="20"/>
                  </w:rPr>
                </w:pPr>
                <w:sdt>
                  <w:sdtPr>
                    <w:rPr>
                      <w:sz w:val="20"/>
                      <w:szCs w:val="20"/>
                    </w:rPr>
                    <w:tag w:val="goog_rdk_66"/>
                    <w:id w:val="1299555201"/>
                  </w:sdtPr>
                  <w:sdtContent>
                    <w:r w:rsidR="00325C9A" w:rsidRPr="00070A10">
                      <w:rPr>
                        <w:sz w:val="20"/>
                        <w:szCs w:val="20"/>
                      </w:rPr>
                      <w:t>Відділ правового та інформаційного забезпечення</w:t>
                    </w:r>
                  </w:sdtContent>
                </w:sdt>
              </w:p>
            </w:sdtContent>
          </w:sdt>
        </w:tc>
        <w:tc>
          <w:tcPr>
            <w:tcW w:w="1134" w:type="dxa"/>
            <w:tcBorders>
              <w:top w:val="single" w:sz="4" w:space="0" w:color="000000"/>
              <w:left w:val="single" w:sz="4" w:space="0" w:color="000000"/>
              <w:bottom w:val="single" w:sz="4" w:space="0" w:color="000000"/>
              <w:right w:val="single" w:sz="4" w:space="0" w:color="000000"/>
            </w:tcBorders>
          </w:tcPr>
          <w:sdt>
            <w:sdtPr>
              <w:rPr>
                <w:sz w:val="20"/>
                <w:szCs w:val="20"/>
              </w:rPr>
              <w:tag w:val="goog_rdk_69"/>
              <w:id w:val="1865419910"/>
            </w:sdtPr>
            <w:sdtContent>
              <w:p w:rsidR="00325C9A" w:rsidRPr="00070A10" w:rsidRDefault="0092082D" w:rsidP="000975DB">
                <w:pPr>
                  <w:widowControl w:val="0"/>
                  <w:spacing w:line="256" w:lineRule="auto"/>
                  <w:jc w:val="center"/>
                  <w:rPr>
                    <w:b/>
                    <w:bCs/>
                    <w:sz w:val="20"/>
                    <w:szCs w:val="20"/>
                  </w:rPr>
                </w:pPr>
                <w:sdt>
                  <w:sdtPr>
                    <w:rPr>
                      <w:sz w:val="20"/>
                      <w:szCs w:val="20"/>
                    </w:rPr>
                    <w:tag w:val="goog_rdk_68"/>
                    <w:id w:val="1917281347"/>
                  </w:sdtPr>
                  <w:sdtContent/>
                </w:sdt>
              </w:p>
            </w:sdtContent>
          </w:sdt>
        </w:tc>
        <w:tc>
          <w:tcPr>
            <w:tcW w:w="993" w:type="dxa"/>
            <w:tcBorders>
              <w:top w:val="single" w:sz="4" w:space="0" w:color="000000"/>
              <w:left w:val="single" w:sz="4" w:space="0" w:color="000000"/>
              <w:bottom w:val="single" w:sz="4" w:space="0" w:color="000000"/>
              <w:right w:val="single" w:sz="4" w:space="0" w:color="000000"/>
            </w:tcBorders>
          </w:tcPr>
          <w:sdt>
            <w:sdtPr>
              <w:rPr>
                <w:sz w:val="20"/>
                <w:szCs w:val="20"/>
              </w:rPr>
              <w:tag w:val="goog_rdk_71"/>
              <w:id w:val="489134490"/>
            </w:sdtPr>
            <w:sdtContent>
              <w:p w:rsidR="00325C9A" w:rsidRPr="00070A10" w:rsidRDefault="0092082D" w:rsidP="000975DB">
                <w:pPr>
                  <w:widowControl w:val="0"/>
                  <w:spacing w:line="256" w:lineRule="auto"/>
                  <w:jc w:val="center"/>
                  <w:rPr>
                    <w:b/>
                    <w:bCs/>
                    <w:sz w:val="20"/>
                    <w:szCs w:val="20"/>
                  </w:rPr>
                </w:pPr>
                <w:sdt>
                  <w:sdtPr>
                    <w:rPr>
                      <w:sz w:val="20"/>
                      <w:szCs w:val="20"/>
                    </w:rPr>
                    <w:tag w:val="goog_rdk_70"/>
                    <w:id w:val="-1836318883"/>
                  </w:sdtPr>
                  <w:sdtContent/>
                </w:sdt>
              </w:p>
            </w:sdtContent>
          </w:sdt>
        </w:tc>
        <w:tc>
          <w:tcPr>
            <w:tcW w:w="992" w:type="dxa"/>
            <w:tcBorders>
              <w:top w:val="single" w:sz="4" w:space="0" w:color="000000"/>
              <w:left w:val="single" w:sz="4" w:space="0" w:color="000000"/>
              <w:bottom w:val="single" w:sz="4" w:space="0" w:color="000000"/>
              <w:right w:val="single" w:sz="4" w:space="0" w:color="000000"/>
            </w:tcBorders>
          </w:tcPr>
          <w:sdt>
            <w:sdtPr>
              <w:rPr>
                <w:sz w:val="20"/>
                <w:szCs w:val="20"/>
              </w:rPr>
              <w:tag w:val="goog_rdk_73"/>
              <w:id w:val="-400323697"/>
            </w:sdtPr>
            <w:sdtContent>
              <w:p w:rsidR="00325C9A" w:rsidRPr="00070A10" w:rsidRDefault="0092082D" w:rsidP="000975DB">
                <w:pPr>
                  <w:widowControl w:val="0"/>
                  <w:spacing w:line="256" w:lineRule="auto"/>
                  <w:jc w:val="center"/>
                  <w:rPr>
                    <w:sz w:val="20"/>
                    <w:szCs w:val="20"/>
                  </w:rPr>
                </w:pPr>
                <w:sdt>
                  <w:sdtPr>
                    <w:rPr>
                      <w:sz w:val="20"/>
                      <w:szCs w:val="20"/>
                    </w:rPr>
                    <w:tag w:val="goog_rdk_72"/>
                    <w:id w:val="-1363197693"/>
                  </w:sdtPr>
                  <w:sdtContent>
                    <w:r w:rsidR="00325C9A" w:rsidRPr="00070A10">
                      <w:rPr>
                        <w:sz w:val="20"/>
                        <w:szCs w:val="20"/>
                      </w:rPr>
                      <w:t>Не потребує фінансування</w:t>
                    </w:r>
                  </w:sdtContent>
                </w:sdt>
              </w:p>
            </w:sdtContent>
          </w:sdt>
        </w:tc>
        <w:tc>
          <w:tcPr>
            <w:tcW w:w="992" w:type="dxa"/>
            <w:tcBorders>
              <w:top w:val="single" w:sz="4" w:space="0" w:color="000000"/>
              <w:left w:val="single" w:sz="4" w:space="0" w:color="000000"/>
              <w:bottom w:val="single" w:sz="4" w:space="0" w:color="000000"/>
              <w:right w:val="single" w:sz="4" w:space="0" w:color="000000"/>
            </w:tcBorders>
          </w:tcPr>
          <w:sdt>
            <w:sdtPr>
              <w:rPr>
                <w:sz w:val="20"/>
                <w:szCs w:val="20"/>
              </w:rPr>
              <w:tag w:val="goog_rdk_75"/>
              <w:id w:val="-5759658"/>
            </w:sdtPr>
            <w:sdtContent>
              <w:p w:rsidR="00325C9A" w:rsidRPr="00070A10" w:rsidRDefault="0092082D" w:rsidP="000975DB">
                <w:pPr>
                  <w:widowControl w:val="0"/>
                  <w:spacing w:line="256" w:lineRule="auto"/>
                  <w:jc w:val="center"/>
                  <w:rPr>
                    <w:b/>
                    <w:bCs/>
                    <w:sz w:val="20"/>
                    <w:szCs w:val="20"/>
                  </w:rPr>
                </w:pPr>
                <w:sdt>
                  <w:sdtPr>
                    <w:rPr>
                      <w:sz w:val="20"/>
                      <w:szCs w:val="20"/>
                    </w:rPr>
                    <w:tag w:val="goog_rdk_74"/>
                    <w:id w:val="1434252918"/>
                  </w:sdtPr>
                  <w:sdtContent/>
                </w:sdt>
              </w:p>
            </w:sdtContent>
          </w:sdt>
        </w:tc>
        <w:tc>
          <w:tcPr>
            <w:tcW w:w="3260" w:type="dxa"/>
            <w:tcBorders>
              <w:top w:val="single" w:sz="4" w:space="0" w:color="000000"/>
              <w:left w:val="single" w:sz="4" w:space="0" w:color="000000"/>
              <w:bottom w:val="single" w:sz="4" w:space="0" w:color="000000"/>
              <w:right w:val="single" w:sz="4" w:space="0" w:color="000000"/>
            </w:tcBorders>
          </w:tcPr>
          <w:sdt>
            <w:sdtPr>
              <w:rPr>
                <w:sz w:val="20"/>
                <w:szCs w:val="20"/>
              </w:rPr>
              <w:tag w:val="goog_rdk_77"/>
              <w:id w:val="-300875561"/>
            </w:sdtPr>
            <w:sdtContent>
              <w:p w:rsidR="00325C9A" w:rsidRPr="00070A10" w:rsidRDefault="0092082D" w:rsidP="000975DB">
                <w:pPr>
                  <w:widowControl w:val="0"/>
                  <w:spacing w:line="256" w:lineRule="auto"/>
                  <w:rPr>
                    <w:sz w:val="20"/>
                    <w:szCs w:val="20"/>
                  </w:rPr>
                </w:pPr>
                <w:sdt>
                  <w:sdtPr>
                    <w:rPr>
                      <w:sz w:val="20"/>
                      <w:szCs w:val="20"/>
                    </w:rPr>
                    <w:tag w:val="goog_rdk_76"/>
                    <w:id w:val="686124925"/>
                  </w:sdtPr>
                  <w:sdtContent>
                    <w:r w:rsidR="00325C9A" w:rsidRPr="00070A10">
                      <w:rPr>
                        <w:sz w:val="20"/>
                        <w:szCs w:val="20"/>
                      </w:rPr>
                      <w:t>Участь громадян та суспільства в здійсненні управління громадою та розв’язанні її проблем</w:t>
                    </w:r>
                  </w:sdtContent>
                </w:sdt>
              </w:p>
            </w:sdtContent>
          </w:sdt>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92082D" w:rsidP="000975DB">
            <w:pPr>
              <w:widowControl w:val="0"/>
              <w:spacing w:line="256" w:lineRule="auto"/>
              <w:jc w:val="center"/>
              <w:rPr>
                <w:b/>
                <w:bCs/>
                <w:sz w:val="20"/>
                <w:szCs w:val="20"/>
              </w:rPr>
            </w:pPr>
            <w:sdt>
              <w:sdtPr>
                <w:rPr>
                  <w:sz w:val="20"/>
                  <w:szCs w:val="20"/>
                </w:rPr>
                <w:tag w:val="goog_rdk_79"/>
                <w:id w:val="-594581405"/>
              </w:sdtPr>
              <w:sdtContent>
                <w:r w:rsidR="00C67709" w:rsidRPr="00070A10">
                  <w:rPr>
                    <w:sz w:val="20"/>
                    <w:szCs w:val="20"/>
                    <w:lang w:val="uk-UA"/>
                  </w:rPr>
                  <w:t>4.</w:t>
                </w:r>
              </w:sdtContent>
            </w:sdt>
          </w:p>
        </w:tc>
        <w:tc>
          <w:tcPr>
            <w:tcW w:w="3261" w:type="dxa"/>
            <w:tcBorders>
              <w:top w:val="single" w:sz="4" w:space="0" w:color="000000"/>
              <w:left w:val="single" w:sz="4" w:space="0" w:color="000000"/>
              <w:bottom w:val="single" w:sz="4" w:space="0" w:color="000000"/>
              <w:right w:val="single" w:sz="4" w:space="0" w:color="000000"/>
            </w:tcBorders>
          </w:tcPr>
          <w:sdt>
            <w:sdtPr>
              <w:rPr>
                <w:sz w:val="20"/>
                <w:szCs w:val="20"/>
              </w:rPr>
              <w:tag w:val="goog_rdk_83"/>
              <w:id w:val="-2070855380"/>
            </w:sdtPr>
            <w:sdtContent>
              <w:p w:rsidR="00325C9A" w:rsidRPr="00070A10" w:rsidRDefault="0092082D" w:rsidP="000975DB">
                <w:pPr>
                  <w:widowControl w:val="0"/>
                  <w:spacing w:line="256" w:lineRule="auto"/>
                  <w:rPr>
                    <w:sz w:val="20"/>
                    <w:szCs w:val="20"/>
                  </w:rPr>
                </w:pPr>
                <w:sdt>
                  <w:sdtPr>
                    <w:rPr>
                      <w:sz w:val="20"/>
                      <w:szCs w:val="20"/>
                    </w:rPr>
                    <w:tag w:val="goog_rdk_82"/>
                    <w:id w:val="-144214536"/>
                  </w:sdtPr>
                  <w:sdtContent>
                    <w:r w:rsidR="00325C9A" w:rsidRPr="00070A10">
                      <w:rPr>
                        <w:sz w:val="20"/>
                        <w:szCs w:val="20"/>
                      </w:rPr>
                      <w:t xml:space="preserve">Сприяння  у виготовленні та розміщенні наочних агітаційно-профілактичних інформаційних матеріалів у місцях масового перебування громадян, громадського транспорту. </w:t>
                    </w:r>
                  </w:sdtContent>
                </w:sdt>
              </w:p>
            </w:sdtContent>
          </w:sdt>
        </w:tc>
        <w:tc>
          <w:tcPr>
            <w:tcW w:w="1134" w:type="dxa"/>
            <w:tcBorders>
              <w:top w:val="single" w:sz="4" w:space="0" w:color="000000"/>
              <w:left w:val="single" w:sz="4" w:space="0" w:color="000000"/>
              <w:bottom w:val="single" w:sz="4" w:space="0" w:color="000000"/>
              <w:right w:val="single" w:sz="4" w:space="0" w:color="000000"/>
            </w:tcBorders>
          </w:tcPr>
          <w:sdt>
            <w:sdtPr>
              <w:rPr>
                <w:sz w:val="20"/>
                <w:szCs w:val="20"/>
              </w:rPr>
              <w:tag w:val="goog_rdk_85"/>
              <w:id w:val="-1055376562"/>
            </w:sdtPr>
            <w:sdtContent>
              <w:p w:rsidR="00325C9A" w:rsidRPr="00070A10" w:rsidRDefault="0092082D" w:rsidP="000975DB">
                <w:pPr>
                  <w:widowControl w:val="0"/>
                  <w:pBdr>
                    <w:top w:val="nil"/>
                    <w:left w:val="nil"/>
                    <w:bottom w:val="nil"/>
                    <w:right w:val="nil"/>
                    <w:between w:val="nil"/>
                  </w:pBdr>
                  <w:spacing w:after="120" w:line="256" w:lineRule="auto"/>
                  <w:ind w:right="-5"/>
                  <w:jc w:val="center"/>
                  <w:rPr>
                    <w:sz w:val="20"/>
                    <w:szCs w:val="20"/>
                  </w:rPr>
                </w:pPr>
                <w:sdt>
                  <w:sdtPr>
                    <w:rPr>
                      <w:sz w:val="20"/>
                      <w:szCs w:val="20"/>
                    </w:rPr>
                    <w:tag w:val="goog_rdk_84"/>
                    <w:id w:val="134173597"/>
                  </w:sdtPr>
                  <w:sdtContent>
                    <w:r w:rsidR="00325C9A" w:rsidRPr="00070A10">
                      <w:rPr>
                        <w:sz w:val="20"/>
                        <w:szCs w:val="20"/>
                      </w:rPr>
                      <w:t>Впродовж  року</w:t>
                    </w:r>
                  </w:sdtContent>
                </w:sdt>
              </w:p>
            </w:sdtContent>
          </w:sdt>
        </w:tc>
        <w:tc>
          <w:tcPr>
            <w:tcW w:w="2976" w:type="dxa"/>
            <w:tcBorders>
              <w:top w:val="single" w:sz="4" w:space="0" w:color="000000"/>
              <w:left w:val="single" w:sz="4" w:space="0" w:color="000000"/>
              <w:bottom w:val="single" w:sz="4" w:space="0" w:color="000000"/>
              <w:right w:val="single" w:sz="4" w:space="0" w:color="000000"/>
            </w:tcBorders>
          </w:tcPr>
          <w:sdt>
            <w:sdtPr>
              <w:rPr>
                <w:sz w:val="20"/>
                <w:szCs w:val="20"/>
              </w:rPr>
              <w:tag w:val="goog_rdk_87"/>
              <w:id w:val="-1689042547"/>
            </w:sdtPr>
            <w:sdtContent>
              <w:p w:rsidR="00325C9A" w:rsidRPr="00070A10" w:rsidRDefault="0092082D" w:rsidP="000975DB">
                <w:pPr>
                  <w:widowControl w:val="0"/>
                  <w:spacing w:line="256" w:lineRule="auto"/>
                  <w:rPr>
                    <w:sz w:val="20"/>
                    <w:szCs w:val="20"/>
                  </w:rPr>
                </w:pPr>
                <w:sdt>
                  <w:sdtPr>
                    <w:rPr>
                      <w:sz w:val="20"/>
                      <w:szCs w:val="20"/>
                    </w:rPr>
                    <w:tag w:val="goog_rdk_86"/>
                    <w:id w:val="1412994061"/>
                  </w:sdtPr>
                  <w:sdtContent>
                    <w:r w:rsidR="00325C9A" w:rsidRPr="00070A10">
                      <w:rPr>
                        <w:sz w:val="20"/>
                        <w:szCs w:val="20"/>
                      </w:rPr>
                      <w:t>Відділ правового та інформаційного забезпечення</w:t>
                    </w:r>
                  </w:sdtContent>
                </w:sdt>
              </w:p>
            </w:sdtContent>
          </w:sdt>
        </w:tc>
        <w:tc>
          <w:tcPr>
            <w:tcW w:w="1134" w:type="dxa"/>
            <w:tcBorders>
              <w:top w:val="single" w:sz="4" w:space="0" w:color="000000"/>
              <w:left w:val="single" w:sz="4" w:space="0" w:color="000000"/>
              <w:bottom w:val="single" w:sz="4" w:space="0" w:color="000000"/>
              <w:right w:val="single" w:sz="4" w:space="0" w:color="000000"/>
            </w:tcBorders>
          </w:tcPr>
          <w:sdt>
            <w:sdtPr>
              <w:rPr>
                <w:sz w:val="20"/>
                <w:szCs w:val="20"/>
              </w:rPr>
              <w:tag w:val="goog_rdk_89"/>
              <w:id w:val="686544260"/>
            </w:sdtPr>
            <w:sdtContent>
              <w:p w:rsidR="00325C9A" w:rsidRPr="00070A10" w:rsidRDefault="0092082D" w:rsidP="000975DB">
                <w:pPr>
                  <w:widowControl w:val="0"/>
                  <w:spacing w:line="256" w:lineRule="auto"/>
                  <w:jc w:val="center"/>
                  <w:rPr>
                    <w:b/>
                    <w:bCs/>
                    <w:sz w:val="20"/>
                    <w:szCs w:val="20"/>
                  </w:rPr>
                </w:pPr>
                <w:sdt>
                  <w:sdtPr>
                    <w:rPr>
                      <w:sz w:val="20"/>
                      <w:szCs w:val="20"/>
                    </w:rPr>
                    <w:tag w:val="goog_rdk_88"/>
                    <w:id w:val="-2143831107"/>
                  </w:sdtPr>
                  <w:sdtContent/>
                </w:sdt>
              </w:p>
            </w:sdtContent>
          </w:sdt>
        </w:tc>
        <w:tc>
          <w:tcPr>
            <w:tcW w:w="993" w:type="dxa"/>
            <w:tcBorders>
              <w:top w:val="single" w:sz="4" w:space="0" w:color="000000"/>
              <w:left w:val="single" w:sz="4" w:space="0" w:color="000000"/>
              <w:bottom w:val="single" w:sz="4" w:space="0" w:color="000000"/>
              <w:right w:val="single" w:sz="4" w:space="0" w:color="000000"/>
            </w:tcBorders>
          </w:tcPr>
          <w:sdt>
            <w:sdtPr>
              <w:rPr>
                <w:sz w:val="20"/>
                <w:szCs w:val="20"/>
              </w:rPr>
              <w:tag w:val="goog_rdk_91"/>
              <w:id w:val="-323847237"/>
            </w:sdtPr>
            <w:sdtContent>
              <w:p w:rsidR="00325C9A" w:rsidRPr="00070A10" w:rsidRDefault="0092082D" w:rsidP="000975DB">
                <w:pPr>
                  <w:widowControl w:val="0"/>
                  <w:spacing w:line="256" w:lineRule="auto"/>
                  <w:jc w:val="center"/>
                  <w:rPr>
                    <w:b/>
                    <w:bCs/>
                    <w:sz w:val="20"/>
                    <w:szCs w:val="20"/>
                  </w:rPr>
                </w:pPr>
                <w:sdt>
                  <w:sdtPr>
                    <w:rPr>
                      <w:sz w:val="20"/>
                      <w:szCs w:val="20"/>
                    </w:rPr>
                    <w:tag w:val="goog_rdk_90"/>
                    <w:id w:val="1482017013"/>
                  </w:sdtPr>
                  <w:sdtContent/>
                </w:sdt>
              </w:p>
            </w:sdtContent>
          </w:sdt>
        </w:tc>
        <w:tc>
          <w:tcPr>
            <w:tcW w:w="992" w:type="dxa"/>
            <w:tcBorders>
              <w:top w:val="single" w:sz="4" w:space="0" w:color="000000"/>
              <w:left w:val="single" w:sz="4" w:space="0" w:color="000000"/>
              <w:bottom w:val="single" w:sz="4" w:space="0" w:color="000000"/>
              <w:right w:val="single" w:sz="4" w:space="0" w:color="000000"/>
            </w:tcBorders>
          </w:tcPr>
          <w:sdt>
            <w:sdtPr>
              <w:rPr>
                <w:sz w:val="20"/>
                <w:szCs w:val="20"/>
              </w:rPr>
              <w:tag w:val="goog_rdk_93"/>
              <w:id w:val="-1325082476"/>
            </w:sdtPr>
            <w:sdtContent>
              <w:p w:rsidR="00325C9A" w:rsidRPr="00070A10" w:rsidRDefault="0092082D" w:rsidP="000975DB">
                <w:pPr>
                  <w:widowControl w:val="0"/>
                  <w:spacing w:line="256" w:lineRule="auto"/>
                  <w:jc w:val="center"/>
                  <w:rPr>
                    <w:sz w:val="20"/>
                    <w:szCs w:val="20"/>
                  </w:rPr>
                </w:pPr>
                <w:sdt>
                  <w:sdtPr>
                    <w:rPr>
                      <w:sz w:val="20"/>
                      <w:szCs w:val="20"/>
                    </w:rPr>
                    <w:tag w:val="goog_rdk_92"/>
                    <w:id w:val="1855863396"/>
                  </w:sdtPr>
                  <w:sdtContent/>
                </w:sdt>
              </w:p>
            </w:sdtContent>
          </w:sdt>
        </w:tc>
        <w:tc>
          <w:tcPr>
            <w:tcW w:w="992" w:type="dxa"/>
            <w:tcBorders>
              <w:top w:val="single" w:sz="4" w:space="0" w:color="000000"/>
              <w:left w:val="single" w:sz="4" w:space="0" w:color="000000"/>
              <w:bottom w:val="single" w:sz="4" w:space="0" w:color="000000"/>
              <w:right w:val="single" w:sz="4" w:space="0" w:color="000000"/>
            </w:tcBorders>
          </w:tcPr>
          <w:sdt>
            <w:sdtPr>
              <w:rPr>
                <w:sz w:val="20"/>
                <w:szCs w:val="20"/>
              </w:rPr>
              <w:tag w:val="goog_rdk_95"/>
              <w:id w:val="-227988344"/>
            </w:sdtPr>
            <w:sdtContent>
              <w:p w:rsidR="00325C9A" w:rsidRPr="00070A10" w:rsidRDefault="0092082D" w:rsidP="000975DB">
                <w:pPr>
                  <w:widowControl w:val="0"/>
                  <w:spacing w:line="256" w:lineRule="auto"/>
                  <w:jc w:val="center"/>
                  <w:rPr>
                    <w:b/>
                    <w:bCs/>
                    <w:sz w:val="20"/>
                    <w:szCs w:val="20"/>
                  </w:rPr>
                </w:pPr>
                <w:sdt>
                  <w:sdtPr>
                    <w:rPr>
                      <w:sz w:val="20"/>
                      <w:szCs w:val="20"/>
                    </w:rPr>
                    <w:tag w:val="goog_rdk_94"/>
                    <w:id w:val="-1117944258"/>
                  </w:sdtPr>
                  <w:sdtContent/>
                </w:sdt>
              </w:p>
            </w:sdtContent>
          </w:sdt>
        </w:tc>
        <w:tc>
          <w:tcPr>
            <w:tcW w:w="3260" w:type="dxa"/>
            <w:tcBorders>
              <w:top w:val="single" w:sz="4" w:space="0" w:color="000000"/>
              <w:left w:val="single" w:sz="4" w:space="0" w:color="000000"/>
              <w:bottom w:val="single" w:sz="4" w:space="0" w:color="000000"/>
              <w:right w:val="single" w:sz="4" w:space="0" w:color="000000"/>
            </w:tcBorders>
          </w:tcPr>
          <w:sdt>
            <w:sdtPr>
              <w:rPr>
                <w:sz w:val="20"/>
                <w:szCs w:val="20"/>
              </w:rPr>
              <w:tag w:val="goog_rdk_97"/>
              <w:id w:val="1173400856"/>
            </w:sdtPr>
            <w:sdtContent>
              <w:p w:rsidR="00325C9A" w:rsidRPr="00070A10" w:rsidRDefault="0092082D" w:rsidP="000975DB">
                <w:pPr>
                  <w:widowControl w:val="0"/>
                  <w:spacing w:line="256" w:lineRule="auto"/>
                  <w:rPr>
                    <w:sz w:val="20"/>
                    <w:szCs w:val="20"/>
                  </w:rPr>
                </w:pPr>
                <w:sdt>
                  <w:sdtPr>
                    <w:rPr>
                      <w:sz w:val="20"/>
                      <w:szCs w:val="20"/>
                    </w:rPr>
                    <w:tag w:val="goog_rdk_96"/>
                    <w:id w:val="489482126"/>
                  </w:sdtPr>
                  <w:sdtContent>
                    <w:r w:rsidR="00325C9A" w:rsidRPr="00070A10">
                      <w:rPr>
                        <w:sz w:val="20"/>
                        <w:szCs w:val="20"/>
                      </w:rPr>
                      <w:t>Підвищення рівня поінформованості громадян про життя громади</w:t>
                    </w:r>
                  </w:sdtContent>
                </w:sdt>
              </w:p>
            </w:sdtContent>
          </w:sdt>
        </w:tc>
      </w:tr>
      <w:tr w:rsidR="00D7788E" w:rsidRPr="00070A10" w:rsidTr="00897110">
        <w:trPr>
          <w:trHeight w:val="198"/>
        </w:trPr>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p>
        </w:tc>
        <w:tc>
          <w:tcPr>
            <w:tcW w:w="14742" w:type="dxa"/>
            <w:gridSpan w:val="8"/>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pBdr>
                <w:top w:val="nil"/>
                <w:left w:val="nil"/>
                <w:bottom w:val="nil"/>
                <w:right w:val="nil"/>
                <w:between w:val="nil"/>
              </w:pBdr>
              <w:spacing w:after="120"/>
              <w:ind w:firstLine="709"/>
              <w:jc w:val="both"/>
              <w:rPr>
                <w:sz w:val="20"/>
                <w:szCs w:val="20"/>
              </w:rPr>
            </w:pPr>
            <w:r w:rsidRPr="00070A10">
              <w:rPr>
                <w:b/>
                <w:bCs/>
                <w:sz w:val="20"/>
                <w:szCs w:val="20"/>
              </w:rPr>
              <w:t>Пріоритет 2.1</w:t>
            </w:r>
            <w:r w:rsidR="00070A10" w:rsidRPr="00070A10">
              <w:rPr>
                <w:b/>
                <w:bCs/>
                <w:sz w:val="20"/>
                <w:szCs w:val="20"/>
                <w:lang w:val="uk-UA"/>
              </w:rPr>
              <w:t>0</w:t>
            </w:r>
            <w:r w:rsidRPr="00070A10">
              <w:rPr>
                <w:b/>
                <w:bCs/>
                <w:sz w:val="20"/>
                <w:szCs w:val="20"/>
              </w:rPr>
              <w:t>. Забезпечення місцевої безпеки, законності і правопорядку, підвищення обороноздатності</w:t>
            </w:r>
          </w:p>
        </w:tc>
      </w:tr>
      <w:tr w:rsidR="00D7788E" w:rsidRPr="00070A10" w:rsidTr="00897110">
        <w:tc>
          <w:tcPr>
            <w:tcW w:w="15304" w:type="dxa"/>
            <w:gridSpan w:val="9"/>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pBdr>
                <w:top w:val="nil"/>
                <w:left w:val="nil"/>
                <w:bottom w:val="nil"/>
                <w:right w:val="nil"/>
                <w:between w:val="nil"/>
              </w:pBdr>
              <w:jc w:val="both"/>
              <w:rPr>
                <w:sz w:val="20"/>
                <w:szCs w:val="20"/>
              </w:rPr>
            </w:pPr>
            <w:r w:rsidRPr="00070A10">
              <w:rPr>
                <w:b/>
                <w:bCs/>
                <w:sz w:val="20"/>
                <w:szCs w:val="20"/>
              </w:rPr>
              <w:t>Завдання 1. Профілактика правопорушень та боротьба зі злочинністю</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r w:rsidRPr="00070A10">
              <w:rPr>
                <w:b/>
                <w:bCs/>
                <w:sz w:val="20"/>
                <w:szCs w:val="20"/>
              </w:rPr>
              <w:t>1.</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rFonts w:eastAsia="ProbaPro"/>
                <w:sz w:val="20"/>
                <w:szCs w:val="20"/>
              </w:rPr>
              <w:t>Проведення профілактичних заходів по відпрацюванню населених пунктів селищної ради з метою профілактики злочинів, виявлення та припинення правопорушень громадського порядку</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pBdr>
                <w:top w:val="nil"/>
                <w:left w:val="nil"/>
                <w:bottom w:val="nil"/>
                <w:right w:val="nil"/>
                <w:between w:val="nil"/>
              </w:pBdr>
              <w:spacing w:after="120" w:line="256" w:lineRule="auto"/>
              <w:ind w:right="-5"/>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Поліцейський  офіцер громади, виконавчий комітет селищної ради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r w:rsidRPr="00070A10">
              <w:rPr>
                <w:sz w:val="20"/>
                <w:szCs w:val="20"/>
              </w:rPr>
              <w:t>100,0</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p>
        </w:tc>
        <w:tc>
          <w:tcPr>
            <w:tcW w:w="3260" w:type="dxa"/>
            <w:vMerge w:val="restart"/>
            <w:tcBorders>
              <w:left w:val="single" w:sz="4" w:space="0" w:color="000000"/>
              <w:right w:val="single" w:sz="4" w:space="0" w:color="000000"/>
            </w:tcBorders>
            <w:vAlign w:val="center"/>
          </w:tcPr>
          <w:p w:rsidR="00325C9A" w:rsidRPr="00070A10" w:rsidRDefault="00325C9A" w:rsidP="000975DB">
            <w:pPr>
              <w:widowControl w:val="0"/>
              <w:pBdr>
                <w:top w:val="nil"/>
                <w:left w:val="nil"/>
                <w:bottom w:val="nil"/>
                <w:right w:val="nil"/>
                <w:between w:val="nil"/>
              </w:pBdr>
              <w:jc w:val="center"/>
              <w:rPr>
                <w:sz w:val="20"/>
                <w:szCs w:val="20"/>
              </w:rPr>
            </w:pPr>
            <w:r w:rsidRPr="00070A10">
              <w:rPr>
                <w:sz w:val="20"/>
                <w:szCs w:val="20"/>
              </w:rPr>
              <w:t>Покращення криміногенної ситуації на території громади та взаємодії між правоохоронними органами і населенням</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r w:rsidRPr="00070A10">
              <w:rPr>
                <w:b/>
                <w:bCs/>
                <w:sz w:val="20"/>
                <w:szCs w:val="20"/>
              </w:rPr>
              <w:t>2.</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 xml:space="preserve">Координація дій відділу поліції №1 </w:t>
            </w:r>
            <w:proofErr w:type="spellStart"/>
            <w:r w:rsidRPr="00070A10">
              <w:rPr>
                <w:sz w:val="20"/>
                <w:szCs w:val="20"/>
              </w:rPr>
              <w:t>м.Глухів</w:t>
            </w:r>
            <w:proofErr w:type="spellEnd"/>
            <w:r w:rsidRPr="00070A10">
              <w:rPr>
                <w:sz w:val="20"/>
                <w:szCs w:val="20"/>
              </w:rPr>
              <w:t xml:space="preserve"> Шосткинського р</w:t>
            </w:r>
            <w:r w:rsidR="006C5059" w:rsidRPr="00070A10">
              <w:rPr>
                <w:sz w:val="20"/>
                <w:szCs w:val="20"/>
                <w:lang w:val="uk-UA"/>
              </w:rPr>
              <w:t>а</w:t>
            </w:r>
            <w:proofErr w:type="spellStart"/>
            <w:r w:rsidRPr="00070A10">
              <w:rPr>
                <w:sz w:val="20"/>
                <w:szCs w:val="20"/>
              </w:rPr>
              <w:t>йоного</w:t>
            </w:r>
            <w:proofErr w:type="spellEnd"/>
            <w:r w:rsidRPr="00070A10">
              <w:rPr>
                <w:sz w:val="20"/>
                <w:szCs w:val="20"/>
              </w:rPr>
              <w:t xml:space="preserve"> управління поліції ГУНП в Сумській  області з </w:t>
            </w:r>
            <w:proofErr w:type="spellStart"/>
            <w:r w:rsidRPr="00070A10">
              <w:rPr>
                <w:sz w:val="20"/>
                <w:szCs w:val="20"/>
              </w:rPr>
              <w:t>Шалигинською</w:t>
            </w:r>
            <w:proofErr w:type="spellEnd"/>
            <w:r w:rsidRPr="00070A10">
              <w:rPr>
                <w:sz w:val="20"/>
                <w:szCs w:val="20"/>
              </w:rPr>
              <w:t xml:space="preserve"> селищною радою щодо виконання покладених на них завдань.</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pBdr>
                <w:top w:val="nil"/>
                <w:left w:val="nil"/>
                <w:bottom w:val="nil"/>
                <w:right w:val="nil"/>
                <w:between w:val="nil"/>
              </w:pBdr>
              <w:spacing w:after="120" w:line="256" w:lineRule="auto"/>
              <w:ind w:right="-5"/>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 xml:space="preserve">Відділ поліції №1 </w:t>
            </w:r>
            <w:proofErr w:type="spellStart"/>
            <w:r w:rsidRPr="00070A10">
              <w:rPr>
                <w:sz w:val="20"/>
                <w:szCs w:val="20"/>
              </w:rPr>
              <w:t>м.Глухів</w:t>
            </w:r>
            <w:proofErr w:type="spellEnd"/>
            <w:r w:rsidRPr="00070A10">
              <w:rPr>
                <w:sz w:val="20"/>
                <w:szCs w:val="20"/>
              </w:rPr>
              <w:t>, Поліцейський  офіцер громади, виконавчий комітет селищної ради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p>
        </w:tc>
        <w:tc>
          <w:tcPr>
            <w:tcW w:w="3260" w:type="dxa"/>
            <w:vMerge/>
            <w:tcBorders>
              <w:left w:val="single" w:sz="4" w:space="0" w:color="000000"/>
              <w:right w:val="single" w:sz="4" w:space="0" w:color="000000"/>
            </w:tcBorders>
            <w:vAlign w:val="center"/>
          </w:tcPr>
          <w:p w:rsidR="00325C9A" w:rsidRPr="00070A10" w:rsidRDefault="00325C9A" w:rsidP="000975DB">
            <w:pPr>
              <w:widowControl w:val="0"/>
              <w:pBdr>
                <w:top w:val="nil"/>
                <w:left w:val="nil"/>
                <w:bottom w:val="nil"/>
                <w:right w:val="nil"/>
                <w:between w:val="nil"/>
              </w:pBdr>
              <w:spacing w:line="276" w:lineRule="auto"/>
              <w:rPr>
                <w:b/>
                <w:bCs/>
                <w:sz w:val="20"/>
                <w:szCs w:val="20"/>
              </w:rPr>
            </w:pP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r w:rsidRPr="00070A10">
              <w:rPr>
                <w:b/>
                <w:bCs/>
                <w:sz w:val="20"/>
                <w:szCs w:val="20"/>
              </w:rPr>
              <w:t>3.</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rFonts w:eastAsia="ProbaPro"/>
                <w:sz w:val="20"/>
                <w:szCs w:val="20"/>
              </w:rPr>
            </w:pPr>
            <w:r w:rsidRPr="00070A10">
              <w:rPr>
                <w:rFonts w:eastAsia="ProbaPro"/>
                <w:sz w:val="20"/>
                <w:szCs w:val="20"/>
              </w:rPr>
              <w:t xml:space="preserve">Забезпечення постійного інформування населення громади про заходи, що застосовують владні, правоохоронні органи щодо зміцнення правопорядку у </w:t>
            </w:r>
            <w:proofErr w:type="spellStart"/>
            <w:r w:rsidRPr="00070A10">
              <w:rPr>
                <w:rFonts w:eastAsia="ProbaPro"/>
                <w:sz w:val="20"/>
                <w:szCs w:val="20"/>
              </w:rPr>
              <w:t>Шалигинській</w:t>
            </w:r>
            <w:proofErr w:type="spellEnd"/>
            <w:r w:rsidRPr="00070A10">
              <w:rPr>
                <w:rFonts w:eastAsia="ProbaPro"/>
                <w:sz w:val="20"/>
                <w:szCs w:val="20"/>
              </w:rPr>
              <w:t xml:space="preserve"> селищній раді</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pBdr>
                <w:top w:val="nil"/>
                <w:left w:val="nil"/>
                <w:bottom w:val="nil"/>
                <w:right w:val="nil"/>
                <w:between w:val="nil"/>
              </w:pBdr>
              <w:spacing w:after="120" w:line="256" w:lineRule="auto"/>
              <w:ind w:right="-5"/>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відділ правового та інформаційного забезпечення, структурні підрозділи селищної ради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p>
        </w:tc>
        <w:tc>
          <w:tcPr>
            <w:tcW w:w="3260" w:type="dxa"/>
            <w:tcBorders>
              <w:left w:val="single" w:sz="4" w:space="0" w:color="000000"/>
              <w:bottom w:val="single" w:sz="4" w:space="0" w:color="000000"/>
              <w:right w:val="single" w:sz="4" w:space="0" w:color="000000"/>
            </w:tcBorders>
          </w:tcPr>
          <w:p w:rsidR="00325C9A" w:rsidRPr="00070A10" w:rsidRDefault="00325C9A" w:rsidP="000975DB">
            <w:pPr>
              <w:widowControl w:val="0"/>
              <w:pBdr>
                <w:top w:val="nil"/>
                <w:left w:val="nil"/>
                <w:bottom w:val="nil"/>
                <w:right w:val="nil"/>
                <w:between w:val="nil"/>
              </w:pBdr>
              <w:jc w:val="both"/>
              <w:rPr>
                <w:sz w:val="20"/>
                <w:szCs w:val="20"/>
              </w:rPr>
            </w:pPr>
            <w:r w:rsidRPr="00070A10">
              <w:rPr>
                <w:rFonts w:eastAsia="ProbaPro"/>
                <w:sz w:val="20"/>
                <w:szCs w:val="20"/>
              </w:rPr>
              <w:t>Зниження рівня злочинності та правопорушень на території Шалигинської селищної ради</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r w:rsidRPr="00070A10">
              <w:rPr>
                <w:b/>
                <w:bCs/>
                <w:sz w:val="20"/>
                <w:szCs w:val="20"/>
              </w:rPr>
              <w:t>4</w:t>
            </w:r>
          </w:p>
        </w:tc>
        <w:tc>
          <w:tcPr>
            <w:tcW w:w="3261"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rFonts w:eastAsia="ProbaPro"/>
                <w:sz w:val="20"/>
                <w:szCs w:val="20"/>
              </w:rPr>
              <w:t>Посилення охорони об'єктів критичної інфраструктури та об'єктів, що забезпечують життєдіяльність населення громади в умовах воєнного стану</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pBdr>
                <w:top w:val="nil"/>
                <w:left w:val="nil"/>
                <w:bottom w:val="nil"/>
                <w:right w:val="nil"/>
                <w:between w:val="nil"/>
              </w:pBdr>
              <w:spacing w:after="120" w:line="256" w:lineRule="auto"/>
              <w:ind w:right="-5"/>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rPr>
                <w:sz w:val="20"/>
                <w:szCs w:val="20"/>
              </w:rPr>
            </w:pPr>
            <w:r w:rsidRPr="00070A10">
              <w:rPr>
                <w:sz w:val="20"/>
                <w:szCs w:val="20"/>
              </w:rPr>
              <w:t>Керівники комунальних підприємств критичної інфраструктури</w:t>
            </w:r>
          </w:p>
        </w:tc>
        <w:tc>
          <w:tcPr>
            <w:tcW w:w="1134"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6C5059" w:rsidP="000975DB">
            <w:pPr>
              <w:widowControl w:val="0"/>
              <w:spacing w:line="256" w:lineRule="auto"/>
              <w:jc w:val="center"/>
              <w:rPr>
                <w:sz w:val="20"/>
                <w:szCs w:val="20"/>
                <w:lang w:val="uk-UA"/>
              </w:rPr>
            </w:pPr>
            <w:r w:rsidRPr="00070A10">
              <w:rPr>
                <w:sz w:val="20"/>
                <w:szCs w:val="20"/>
                <w:lang w:val="uk-UA"/>
              </w:rPr>
              <w:t>В межах кошторисних призначень</w:t>
            </w:r>
          </w:p>
        </w:tc>
        <w:tc>
          <w:tcPr>
            <w:tcW w:w="992" w:type="dxa"/>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spacing w:line="256" w:lineRule="auto"/>
              <w:jc w:val="center"/>
              <w:rPr>
                <w:b/>
                <w:bCs/>
                <w:sz w:val="20"/>
                <w:szCs w:val="20"/>
              </w:rPr>
            </w:pPr>
          </w:p>
        </w:tc>
        <w:tc>
          <w:tcPr>
            <w:tcW w:w="3260" w:type="dxa"/>
            <w:tcBorders>
              <w:left w:val="single" w:sz="4" w:space="0" w:color="000000"/>
              <w:bottom w:val="single" w:sz="4" w:space="0" w:color="000000"/>
              <w:right w:val="single" w:sz="4" w:space="0" w:color="000000"/>
            </w:tcBorders>
          </w:tcPr>
          <w:p w:rsidR="00325C9A" w:rsidRPr="00070A10" w:rsidRDefault="00325C9A" w:rsidP="000975DB">
            <w:pPr>
              <w:widowControl w:val="0"/>
              <w:pBdr>
                <w:top w:val="nil"/>
                <w:left w:val="nil"/>
                <w:bottom w:val="nil"/>
                <w:right w:val="nil"/>
                <w:between w:val="nil"/>
              </w:pBdr>
              <w:jc w:val="both"/>
              <w:rPr>
                <w:sz w:val="20"/>
                <w:szCs w:val="20"/>
              </w:rPr>
            </w:pPr>
            <w:r w:rsidRPr="00070A10">
              <w:rPr>
                <w:rFonts w:eastAsia="ProbaPro"/>
                <w:sz w:val="20"/>
                <w:szCs w:val="20"/>
              </w:rPr>
              <w:t>Підвищення рівня безпеки в період дії воєнного стану в Україні</w:t>
            </w:r>
          </w:p>
        </w:tc>
      </w:tr>
      <w:tr w:rsidR="00D7788E" w:rsidRPr="00070A10" w:rsidTr="00897110">
        <w:tc>
          <w:tcPr>
            <w:tcW w:w="15304" w:type="dxa"/>
            <w:gridSpan w:val="9"/>
            <w:tcBorders>
              <w:top w:val="single" w:sz="4" w:space="0" w:color="000000"/>
              <w:left w:val="single" w:sz="4" w:space="0" w:color="000000"/>
              <w:bottom w:val="single" w:sz="4" w:space="0" w:color="000000"/>
              <w:right w:val="single" w:sz="4" w:space="0" w:color="000000"/>
            </w:tcBorders>
          </w:tcPr>
          <w:p w:rsidR="00325C9A" w:rsidRPr="00070A10" w:rsidRDefault="00325C9A" w:rsidP="000975DB">
            <w:pPr>
              <w:widowControl w:val="0"/>
              <w:pBdr>
                <w:top w:val="nil"/>
                <w:left w:val="nil"/>
                <w:bottom w:val="nil"/>
                <w:right w:val="nil"/>
                <w:between w:val="nil"/>
              </w:pBdr>
              <w:jc w:val="both"/>
              <w:rPr>
                <w:sz w:val="20"/>
                <w:szCs w:val="20"/>
              </w:rPr>
            </w:pPr>
            <w:r w:rsidRPr="00070A10">
              <w:rPr>
                <w:b/>
                <w:bCs/>
                <w:sz w:val="20"/>
                <w:szCs w:val="20"/>
              </w:rPr>
              <w:t>Завдання 2. Забезпечення співпраці із підрозділами  сил оборони</w:t>
            </w:r>
            <w:r w:rsidRPr="00070A10">
              <w:rPr>
                <w:sz w:val="20"/>
                <w:szCs w:val="20"/>
              </w:rPr>
              <w:t xml:space="preserve">                 </w:t>
            </w:r>
          </w:p>
        </w:tc>
      </w:tr>
      <w:tr w:rsidR="00D7788E" w:rsidRPr="00070A10" w:rsidTr="00897110">
        <w:trPr>
          <w:trHeight w:val="1220"/>
        </w:trPr>
        <w:tc>
          <w:tcPr>
            <w:tcW w:w="56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r w:rsidRPr="00070A10">
              <w:rPr>
                <w:b/>
                <w:bCs/>
                <w:sz w:val="20"/>
                <w:szCs w:val="20"/>
              </w:rPr>
              <w:t>1.</w:t>
            </w:r>
          </w:p>
        </w:tc>
        <w:tc>
          <w:tcPr>
            <w:tcW w:w="3261"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sz w:val="20"/>
                <w:szCs w:val="20"/>
              </w:rPr>
            </w:pPr>
            <w:r w:rsidRPr="00070A10">
              <w:rPr>
                <w:sz w:val="20"/>
                <w:szCs w:val="20"/>
              </w:rPr>
              <w:t>Реалізація спільних заходів щодо охорони державного кордону, покращення умов несення служби, допомога силам оборони і безпеки</w:t>
            </w: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pBdr>
                <w:top w:val="nil"/>
                <w:left w:val="nil"/>
                <w:bottom w:val="nil"/>
                <w:right w:val="nil"/>
                <w:between w:val="nil"/>
              </w:pBdr>
              <w:spacing w:after="120" w:line="256" w:lineRule="auto"/>
              <w:ind w:right="-5"/>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sz w:val="20"/>
                <w:szCs w:val="20"/>
              </w:rPr>
            </w:pPr>
            <w:r w:rsidRPr="00070A10">
              <w:rPr>
                <w:sz w:val="20"/>
                <w:szCs w:val="20"/>
              </w:rPr>
              <w:t xml:space="preserve">Виконавчий комітет, фінансовий відділ </w:t>
            </w: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sz w:val="20"/>
                <w:szCs w:val="20"/>
              </w:rPr>
            </w:pPr>
            <w:r w:rsidRPr="00070A10">
              <w:rPr>
                <w:sz w:val="20"/>
                <w:szCs w:val="20"/>
              </w:rPr>
              <w:t>В межах кошторисних призначень</w:t>
            </w:r>
          </w:p>
        </w:tc>
        <w:tc>
          <w:tcPr>
            <w:tcW w:w="99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3260" w:type="dxa"/>
            <w:tcBorders>
              <w:left w:val="single" w:sz="4" w:space="0" w:color="000000"/>
              <w:bottom w:val="single" w:sz="4" w:space="0" w:color="000000"/>
              <w:right w:val="single" w:sz="4" w:space="0" w:color="000000"/>
            </w:tcBorders>
          </w:tcPr>
          <w:p w:rsidR="00C67709" w:rsidRPr="00070A10" w:rsidRDefault="00C67709" w:rsidP="000975DB">
            <w:pPr>
              <w:widowControl w:val="0"/>
              <w:pBdr>
                <w:top w:val="nil"/>
                <w:left w:val="nil"/>
                <w:bottom w:val="nil"/>
                <w:right w:val="nil"/>
                <w:between w:val="nil"/>
              </w:pBdr>
              <w:jc w:val="both"/>
              <w:rPr>
                <w:sz w:val="20"/>
                <w:szCs w:val="20"/>
              </w:rPr>
            </w:pPr>
          </w:p>
          <w:p w:rsidR="00C67709" w:rsidRPr="00070A10" w:rsidRDefault="00C67709" w:rsidP="000975DB">
            <w:pPr>
              <w:widowControl w:val="0"/>
              <w:pBdr>
                <w:top w:val="nil"/>
                <w:left w:val="nil"/>
                <w:bottom w:val="nil"/>
                <w:right w:val="nil"/>
                <w:between w:val="nil"/>
              </w:pBdr>
              <w:jc w:val="both"/>
              <w:rPr>
                <w:sz w:val="20"/>
                <w:szCs w:val="20"/>
              </w:rPr>
            </w:pPr>
            <w:r w:rsidRPr="00070A10">
              <w:rPr>
                <w:sz w:val="20"/>
                <w:szCs w:val="20"/>
              </w:rPr>
              <w:t xml:space="preserve">Захист </w:t>
            </w:r>
            <w:proofErr w:type="spellStart"/>
            <w:r w:rsidRPr="00070A10">
              <w:rPr>
                <w:sz w:val="20"/>
                <w:szCs w:val="20"/>
              </w:rPr>
              <w:t>суверинітету</w:t>
            </w:r>
            <w:proofErr w:type="spellEnd"/>
            <w:r w:rsidRPr="00070A10">
              <w:rPr>
                <w:sz w:val="20"/>
                <w:szCs w:val="20"/>
              </w:rPr>
              <w:t xml:space="preserve"> України</w:t>
            </w:r>
          </w:p>
        </w:tc>
      </w:tr>
      <w:tr w:rsidR="00D7788E" w:rsidRPr="00070A10" w:rsidTr="00897110">
        <w:tc>
          <w:tcPr>
            <w:tcW w:w="15304" w:type="dxa"/>
            <w:gridSpan w:val="9"/>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pBdr>
                <w:top w:val="nil"/>
                <w:left w:val="nil"/>
                <w:bottom w:val="nil"/>
                <w:right w:val="nil"/>
                <w:between w:val="nil"/>
              </w:pBdr>
              <w:jc w:val="both"/>
              <w:rPr>
                <w:sz w:val="20"/>
                <w:szCs w:val="20"/>
              </w:rPr>
            </w:pPr>
            <w:r w:rsidRPr="00070A10">
              <w:rPr>
                <w:b/>
                <w:bCs/>
                <w:sz w:val="20"/>
                <w:szCs w:val="20"/>
              </w:rPr>
              <w:t xml:space="preserve">Завдання 3.Проведення заходів мобілізації та приписки </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r w:rsidRPr="00070A10">
              <w:rPr>
                <w:b/>
                <w:bCs/>
                <w:sz w:val="20"/>
                <w:szCs w:val="20"/>
              </w:rPr>
              <w:t>1.</w:t>
            </w:r>
          </w:p>
        </w:tc>
        <w:tc>
          <w:tcPr>
            <w:tcW w:w="3261"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sz w:val="20"/>
                <w:szCs w:val="20"/>
              </w:rPr>
            </w:pPr>
            <w:r w:rsidRPr="00070A10">
              <w:rPr>
                <w:sz w:val="20"/>
                <w:szCs w:val="20"/>
              </w:rPr>
              <w:t xml:space="preserve">Ужиття заходів, спрямованих на виконання завдань щодо приписки громадян </w:t>
            </w: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pBdr>
                <w:top w:val="nil"/>
                <w:left w:val="nil"/>
                <w:bottom w:val="nil"/>
                <w:right w:val="nil"/>
                <w:between w:val="nil"/>
              </w:pBdr>
              <w:spacing w:after="120" w:line="256" w:lineRule="auto"/>
              <w:ind w:right="-5"/>
              <w:jc w:val="center"/>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sz w:val="20"/>
                <w:szCs w:val="20"/>
              </w:rPr>
            </w:pPr>
            <w:r w:rsidRPr="00070A10">
              <w:rPr>
                <w:sz w:val="20"/>
                <w:szCs w:val="20"/>
              </w:rPr>
              <w:t>Виконавчий комітет селищної ради, перше відділення Шосткинського  територіального центру комплектування та соціальної підтримки</w:t>
            </w:r>
          </w:p>
          <w:p w:rsidR="00C67709" w:rsidRPr="00070A10" w:rsidRDefault="00C67709" w:rsidP="000975DB">
            <w:pPr>
              <w:widowControl w:val="0"/>
              <w:spacing w:line="256" w:lineRule="auto"/>
              <w:rPr>
                <w:sz w:val="20"/>
                <w:szCs w:val="20"/>
              </w:rPr>
            </w:pPr>
          </w:p>
          <w:p w:rsidR="00C67709" w:rsidRPr="00070A10" w:rsidRDefault="00C67709" w:rsidP="000975DB">
            <w:pPr>
              <w:widowControl w:val="0"/>
              <w:spacing w:line="256" w:lineRule="auto"/>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sz w:val="20"/>
                <w:szCs w:val="20"/>
              </w:rPr>
            </w:pPr>
            <w:r w:rsidRPr="00070A10">
              <w:rPr>
                <w:sz w:val="20"/>
                <w:szCs w:val="20"/>
              </w:rPr>
              <w:t>В межах кошторисних призначень</w:t>
            </w:r>
          </w:p>
        </w:tc>
        <w:tc>
          <w:tcPr>
            <w:tcW w:w="99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3260" w:type="dxa"/>
            <w:tcBorders>
              <w:left w:val="single" w:sz="4" w:space="0" w:color="000000"/>
              <w:bottom w:val="single" w:sz="4" w:space="0" w:color="000000"/>
              <w:right w:val="single" w:sz="4" w:space="0" w:color="000000"/>
            </w:tcBorders>
          </w:tcPr>
          <w:p w:rsidR="00C67709" w:rsidRPr="00070A10" w:rsidRDefault="00C67709" w:rsidP="000975DB">
            <w:pPr>
              <w:widowControl w:val="0"/>
              <w:pBdr>
                <w:top w:val="nil"/>
                <w:left w:val="nil"/>
                <w:bottom w:val="nil"/>
                <w:right w:val="nil"/>
                <w:between w:val="nil"/>
              </w:pBdr>
              <w:jc w:val="both"/>
              <w:rPr>
                <w:sz w:val="20"/>
                <w:szCs w:val="20"/>
              </w:rPr>
            </w:pPr>
            <w:r w:rsidRPr="00070A10">
              <w:rPr>
                <w:sz w:val="20"/>
                <w:szCs w:val="20"/>
              </w:rPr>
              <w:t>Поповнення лав збройних сил України</w:t>
            </w:r>
          </w:p>
          <w:p w:rsidR="00C67709" w:rsidRPr="00070A10" w:rsidRDefault="00C67709" w:rsidP="000975DB">
            <w:pPr>
              <w:widowControl w:val="0"/>
              <w:pBdr>
                <w:top w:val="nil"/>
                <w:left w:val="nil"/>
                <w:bottom w:val="nil"/>
                <w:right w:val="nil"/>
                <w:between w:val="nil"/>
              </w:pBdr>
              <w:jc w:val="both"/>
              <w:rPr>
                <w:sz w:val="20"/>
                <w:szCs w:val="20"/>
              </w:rPr>
            </w:pPr>
          </w:p>
          <w:p w:rsidR="00C67709" w:rsidRPr="00070A10" w:rsidRDefault="00C67709" w:rsidP="000975DB">
            <w:pPr>
              <w:widowControl w:val="0"/>
              <w:pBdr>
                <w:top w:val="nil"/>
                <w:left w:val="nil"/>
                <w:bottom w:val="nil"/>
                <w:right w:val="nil"/>
                <w:between w:val="nil"/>
              </w:pBdr>
              <w:jc w:val="both"/>
              <w:rPr>
                <w:sz w:val="20"/>
                <w:szCs w:val="20"/>
              </w:rPr>
            </w:pPr>
          </w:p>
          <w:p w:rsidR="00C67709" w:rsidRPr="00070A10" w:rsidRDefault="00C67709" w:rsidP="000975DB">
            <w:pPr>
              <w:widowControl w:val="0"/>
              <w:pBdr>
                <w:top w:val="nil"/>
                <w:left w:val="nil"/>
                <w:bottom w:val="nil"/>
                <w:right w:val="nil"/>
                <w:between w:val="nil"/>
              </w:pBdr>
              <w:jc w:val="both"/>
              <w:rPr>
                <w:sz w:val="20"/>
                <w:szCs w:val="20"/>
              </w:rPr>
            </w:pPr>
          </w:p>
        </w:tc>
      </w:tr>
      <w:tr w:rsidR="00D7788E" w:rsidRPr="00070A10" w:rsidTr="00897110">
        <w:tc>
          <w:tcPr>
            <w:tcW w:w="15304" w:type="dxa"/>
            <w:gridSpan w:val="9"/>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r w:rsidRPr="00070A10">
              <w:rPr>
                <w:b/>
                <w:bCs/>
                <w:sz w:val="20"/>
                <w:szCs w:val="20"/>
              </w:rPr>
              <w:t>Пріоритет 2.1</w:t>
            </w:r>
            <w:r w:rsidR="00070A10" w:rsidRPr="00070A10">
              <w:rPr>
                <w:b/>
                <w:bCs/>
                <w:sz w:val="20"/>
                <w:szCs w:val="20"/>
                <w:lang w:val="uk-UA"/>
              </w:rPr>
              <w:t>1</w:t>
            </w:r>
            <w:r w:rsidRPr="00070A10">
              <w:rPr>
                <w:b/>
                <w:bCs/>
                <w:sz w:val="20"/>
                <w:szCs w:val="20"/>
              </w:rPr>
              <w:t>.   Забезпечення  стабільного функціонування  критичної інфраструктури, житлово-комунального господарства громади</w:t>
            </w:r>
          </w:p>
        </w:tc>
      </w:tr>
      <w:tr w:rsidR="00D7788E" w:rsidRPr="00070A10" w:rsidTr="00897110">
        <w:tc>
          <w:tcPr>
            <w:tcW w:w="15304" w:type="dxa"/>
            <w:gridSpan w:val="9"/>
            <w:tcBorders>
              <w:top w:val="single" w:sz="4" w:space="0" w:color="000000"/>
              <w:left w:val="single" w:sz="4" w:space="0" w:color="000000"/>
              <w:bottom w:val="single" w:sz="4" w:space="0" w:color="000000"/>
              <w:right w:val="single" w:sz="4" w:space="0" w:color="000000"/>
            </w:tcBorders>
            <w:vAlign w:val="center"/>
          </w:tcPr>
          <w:p w:rsidR="00C67709" w:rsidRPr="00070A10" w:rsidRDefault="00C67709" w:rsidP="000975DB">
            <w:pPr>
              <w:widowControl w:val="0"/>
              <w:spacing w:line="256" w:lineRule="auto"/>
              <w:rPr>
                <w:b/>
                <w:bCs/>
                <w:sz w:val="20"/>
                <w:szCs w:val="20"/>
              </w:rPr>
            </w:pPr>
            <w:r w:rsidRPr="00070A10">
              <w:rPr>
                <w:b/>
                <w:bCs/>
                <w:sz w:val="20"/>
                <w:szCs w:val="20"/>
              </w:rPr>
              <w:t>Завдання 1. Розвиток водопровідної мережі</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r w:rsidRPr="00070A10">
              <w:rPr>
                <w:sz w:val="20"/>
                <w:szCs w:val="20"/>
              </w:rPr>
              <w:t>1.</w:t>
            </w:r>
          </w:p>
        </w:tc>
        <w:tc>
          <w:tcPr>
            <w:tcW w:w="3261"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sz w:val="20"/>
                <w:szCs w:val="20"/>
              </w:rPr>
            </w:pPr>
            <w:r w:rsidRPr="00070A10">
              <w:rPr>
                <w:sz w:val="20"/>
                <w:szCs w:val="20"/>
              </w:rPr>
              <w:t xml:space="preserve">Виготовлення необхідної документації, пов’язаної з проведенням процедури перетворення комунального комерційного підприємства в господарські товариства </w:t>
            </w: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jc w:val="both"/>
              <w:rPr>
                <w:sz w:val="20"/>
                <w:szCs w:val="20"/>
              </w:rPr>
            </w:pPr>
            <w:r w:rsidRPr="00070A10">
              <w:rPr>
                <w:sz w:val="20"/>
                <w:szCs w:val="20"/>
              </w:rPr>
              <w:t>КП ТУРБОТА;</w:t>
            </w:r>
          </w:p>
          <w:p w:rsidR="00C67709" w:rsidRPr="00070A10" w:rsidRDefault="00C67709" w:rsidP="000975DB">
            <w:pPr>
              <w:widowControl w:val="0"/>
              <w:spacing w:line="256" w:lineRule="auto"/>
              <w:rPr>
                <w:b/>
                <w:bCs/>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jc w:val="both"/>
              <w:rPr>
                <w:sz w:val="20"/>
                <w:szCs w:val="20"/>
              </w:rPr>
            </w:pPr>
            <w:r w:rsidRPr="00070A10">
              <w:rPr>
                <w:sz w:val="20"/>
                <w:szCs w:val="20"/>
              </w:rPr>
              <w:t xml:space="preserve"> </w:t>
            </w:r>
          </w:p>
          <w:p w:rsidR="00C67709" w:rsidRPr="00070A10" w:rsidRDefault="00C67709" w:rsidP="000975DB">
            <w:pPr>
              <w:widowControl w:val="0"/>
              <w:spacing w:line="256" w:lineRule="auto"/>
              <w:jc w:val="center"/>
              <w:rPr>
                <w:b/>
                <w:bCs/>
                <w:sz w:val="20"/>
                <w:szCs w:val="20"/>
              </w:rPr>
            </w:pPr>
            <w:r w:rsidRPr="00070A10">
              <w:rPr>
                <w:b/>
                <w:bCs/>
                <w:sz w:val="20"/>
                <w:szCs w:val="20"/>
              </w:rPr>
              <w:t>50,0</w:t>
            </w:r>
          </w:p>
        </w:tc>
        <w:tc>
          <w:tcPr>
            <w:tcW w:w="99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sz w:val="20"/>
                <w:szCs w:val="20"/>
              </w:rPr>
            </w:pPr>
            <w:r w:rsidRPr="00070A10">
              <w:rPr>
                <w:sz w:val="20"/>
                <w:szCs w:val="20"/>
              </w:rPr>
              <w:t>2</w:t>
            </w:r>
          </w:p>
        </w:tc>
        <w:tc>
          <w:tcPr>
            <w:tcW w:w="3261"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spacing w:after="120"/>
              <w:jc w:val="both"/>
              <w:rPr>
                <w:b/>
                <w:bCs/>
                <w:sz w:val="20"/>
                <w:szCs w:val="20"/>
              </w:rPr>
            </w:pPr>
            <w:r w:rsidRPr="00070A10">
              <w:rPr>
                <w:sz w:val="20"/>
                <w:szCs w:val="20"/>
              </w:rPr>
              <w:t>Облаштування санітарних зон (свердловин)</w:t>
            </w:r>
          </w:p>
          <w:p w:rsidR="00C67709" w:rsidRPr="00070A10" w:rsidRDefault="00C67709" w:rsidP="000975DB">
            <w:pPr>
              <w:pBdr>
                <w:top w:val="nil"/>
                <w:left w:val="nil"/>
                <w:bottom w:val="nil"/>
                <w:right w:val="nil"/>
                <w:between w:val="nil"/>
              </w:pBdr>
              <w:spacing w:after="120"/>
              <w:jc w:val="both"/>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jc w:val="both"/>
              <w:rPr>
                <w:sz w:val="20"/>
                <w:szCs w:val="20"/>
              </w:rPr>
            </w:pPr>
            <w:r w:rsidRPr="00070A10">
              <w:rPr>
                <w:sz w:val="20"/>
                <w:szCs w:val="20"/>
              </w:rPr>
              <w:t>КП “Турбота”</w:t>
            </w: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jc w:val="both"/>
              <w:rPr>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r w:rsidRPr="00070A10">
              <w:rPr>
                <w:b/>
                <w:bCs/>
                <w:sz w:val="20"/>
                <w:szCs w:val="20"/>
              </w:rPr>
              <w:t>50,0</w:t>
            </w:r>
          </w:p>
        </w:tc>
        <w:tc>
          <w:tcPr>
            <w:tcW w:w="3260"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sz w:val="20"/>
                <w:szCs w:val="20"/>
              </w:rPr>
            </w:pPr>
            <w:r w:rsidRPr="00070A10">
              <w:rPr>
                <w:sz w:val="20"/>
                <w:szCs w:val="20"/>
              </w:rPr>
              <w:t>Забезпечення належної санітарної охорони  артезіанських свердловин;</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r w:rsidRPr="00070A10">
              <w:rPr>
                <w:sz w:val="20"/>
                <w:szCs w:val="20"/>
              </w:rPr>
              <w:t>3.</w:t>
            </w:r>
          </w:p>
        </w:tc>
        <w:tc>
          <w:tcPr>
            <w:tcW w:w="3261"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jc w:val="both"/>
              <w:rPr>
                <w:sz w:val="20"/>
                <w:szCs w:val="20"/>
              </w:rPr>
            </w:pPr>
            <w:r w:rsidRPr="00070A10">
              <w:rPr>
                <w:sz w:val="20"/>
                <w:szCs w:val="20"/>
              </w:rPr>
              <w:t xml:space="preserve">Проведення лабораторних досліджень якості питної води </w:t>
            </w:r>
          </w:p>
          <w:p w:rsidR="00C67709" w:rsidRPr="00070A10" w:rsidRDefault="00C67709" w:rsidP="000975DB">
            <w:pPr>
              <w:widowControl w:val="0"/>
              <w:spacing w:line="256" w:lineRule="auto"/>
              <w:rPr>
                <w:b/>
                <w:bCs/>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jc w:val="both"/>
              <w:rPr>
                <w:sz w:val="20"/>
                <w:szCs w:val="20"/>
              </w:rPr>
            </w:pPr>
            <w:r w:rsidRPr="00070A10">
              <w:rPr>
                <w:sz w:val="20"/>
                <w:szCs w:val="20"/>
              </w:rPr>
              <w:t>КП “Турбота”</w:t>
            </w:r>
          </w:p>
          <w:p w:rsidR="00C67709" w:rsidRPr="00070A10" w:rsidRDefault="00C67709" w:rsidP="000975DB">
            <w:pPr>
              <w:widowControl w:val="0"/>
              <w:spacing w:line="256" w:lineRule="auto"/>
              <w:rPr>
                <w:b/>
                <w:bCs/>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r w:rsidRPr="00070A10">
              <w:rPr>
                <w:b/>
                <w:bCs/>
                <w:sz w:val="20"/>
                <w:szCs w:val="20"/>
              </w:rPr>
              <w:t>10,0</w:t>
            </w:r>
          </w:p>
        </w:tc>
        <w:tc>
          <w:tcPr>
            <w:tcW w:w="99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Забезпечення чистою та якісною питною водою населення</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vAlign w:val="center"/>
          </w:tcPr>
          <w:p w:rsidR="00C67709" w:rsidRPr="00070A10" w:rsidRDefault="00C67709" w:rsidP="000975DB">
            <w:pPr>
              <w:widowControl w:val="0"/>
              <w:spacing w:line="256" w:lineRule="auto"/>
              <w:jc w:val="center"/>
              <w:rPr>
                <w:b/>
                <w:bCs/>
                <w:sz w:val="20"/>
                <w:szCs w:val="20"/>
              </w:rPr>
            </w:pPr>
            <w:r w:rsidRPr="00070A10">
              <w:rPr>
                <w:sz w:val="20"/>
                <w:szCs w:val="20"/>
              </w:rPr>
              <w:t>4.</w:t>
            </w:r>
          </w:p>
        </w:tc>
        <w:tc>
          <w:tcPr>
            <w:tcW w:w="3261"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Чистка водонапірних башт та їх ремонт на території громади</w:t>
            </w: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jc w:val="both"/>
              <w:rPr>
                <w:sz w:val="20"/>
                <w:szCs w:val="20"/>
              </w:rPr>
            </w:pPr>
            <w:proofErr w:type="spellStart"/>
            <w:r w:rsidRPr="00070A10">
              <w:rPr>
                <w:sz w:val="20"/>
                <w:szCs w:val="20"/>
              </w:rPr>
              <w:t>КП«Турбота</w:t>
            </w:r>
            <w:proofErr w:type="spellEnd"/>
            <w:r w:rsidRPr="00070A10">
              <w:rPr>
                <w:sz w:val="20"/>
                <w:szCs w:val="20"/>
              </w:rPr>
              <w:t>», ДП «Світанок»,</w:t>
            </w:r>
          </w:p>
          <w:p w:rsidR="00C67709" w:rsidRPr="00070A10" w:rsidRDefault="00C67709" w:rsidP="000975DB">
            <w:pPr>
              <w:widowControl w:val="0"/>
              <w:spacing w:line="256" w:lineRule="auto"/>
              <w:rPr>
                <w:b/>
                <w:bCs/>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r w:rsidRPr="00070A10">
              <w:rPr>
                <w:b/>
                <w:bCs/>
                <w:sz w:val="20"/>
                <w:szCs w:val="20"/>
              </w:rPr>
              <w:t>50,0</w:t>
            </w:r>
          </w:p>
        </w:tc>
        <w:tc>
          <w:tcPr>
            <w:tcW w:w="3260"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Забезпечення чистою та якісною питною водою населення</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vAlign w:val="center"/>
          </w:tcPr>
          <w:p w:rsidR="00C67709" w:rsidRPr="00070A10" w:rsidRDefault="00C67709" w:rsidP="000975DB">
            <w:pPr>
              <w:widowControl w:val="0"/>
              <w:spacing w:line="256" w:lineRule="auto"/>
              <w:jc w:val="center"/>
              <w:rPr>
                <w:b/>
                <w:bCs/>
                <w:sz w:val="20"/>
                <w:szCs w:val="20"/>
              </w:rPr>
            </w:pPr>
            <w:r w:rsidRPr="00070A10">
              <w:rPr>
                <w:sz w:val="20"/>
                <w:szCs w:val="20"/>
              </w:rPr>
              <w:t>5.</w:t>
            </w:r>
          </w:p>
        </w:tc>
        <w:tc>
          <w:tcPr>
            <w:tcW w:w="3261"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Чистка громадських колодязів</w:t>
            </w: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jc w:val="both"/>
              <w:rPr>
                <w:sz w:val="20"/>
                <w:szCs w:val="20"/>
              </w:rPr>
            </w:pPr>
            <w:proofErr w:type="spellStart"/>
            <w:r w:rsidRPr="00070A10">
              <w:rPr>
                <w:sz w:val="20"/>
                <w:szCs w:val="20"/>
              </w:rPr>
              <w:t>КП«Турбота</w:t>
            </w:r>
            <w:proofErr w:type="spellEnd"/>
            <w:r w:rsidRPr="00070A10">
              <w:rPr>
                <w:sz w:val="20"/>
                <w:szCs w:val="20"/>
              </w:rPr>
              <w:t>», ДП «Світанок»,</w:t>
            </w:r>
          </w:p>
          <w:p w:rsidR="00C67709" w:rsidRPr="00070A10" w:rsidRDefault="00C67709" w:rsidP="000975DB">
            <w:pPr>
              <w:widowControl w:val="0"/>
              <w:spacing w:line="256" w:lineRule="auto"/>
              <w:rPr>
                <w:b/>
                <w:bCs/>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r w:rsidRPr="00070A10">
              <w:rPr>
                <w:b/>
                <w:bCs/>
                <w:sz w:val="20"/>
                <w:szCs w:val="20"/>
              </w:rPr>
              <w:t>20,0</w:t>
            </w:r>
          </w:p>
        </w:tc>
        <w:tc>
          <w:tcPr>
            <w:tcW w:w="99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Забезпечення чистою та якісною питною водою населення</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3261"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p>
        </w:tc>
        <w:tc>
          <w:tcPr>
            <w:tcW w:w="2976"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b/>
                <w:bCs/>
                <w:sz w:val="20"/>
                <w:szCs w:val="20"/>
              </w:rPr>
              <w:t>Всього по завданню:</w:t>
            </w: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r w:rsidRPr="00070A10">
              <w:rPr>
                <w:b/>
                <w:bCs/>
                <w:sz w:val="20"/>
                <w:szCs w:val="20"/>
              </w:rPr>
              <w:t>30,0</w:t>
            </w:r>
          </w:p>
        </w:tc>
        <w:tc>
          <w:tcPr>
            <w:tcW w:w="99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p>
        </w:tc>
      </w:tr>
      <w:tr w:rsidR="00D7788E" w:rsidRPr="00070A10" w:rsidTr="00897110">
        <w:tc>
          <w:tcPr>
            <w:tcW w:w="15304" w:type="dxa"/>
            <w:gridSpan w:val="9"/>
            <w:tcBorders>
              <w:top w:val="single" w:sz="4" w:space="0" w:color="000000"/>
              <w:left w:val="single" w:sz="4" w:space="0" w:color="000000"/>
              <w:bottom w:val="single" w:sz="4" w:space="0" w:color="000000"/>
              <w:right w:val="single" w:sz="4" w:space="0" w:color="000000"/>
            </w:tcBorders>
            <w:vAlign w:val="center"/>
          </w:tcPr>
          <w:p w:rsidR="00C67709" w:rsidRPr="00070A10" w:rsidRDefault="00C67709" w:rsidP="000975DB">
            <w:pPr>
              <w:widowControl w:val="0"/>
              <w:spacing w:line="256" w:lineRule="auto"/>
              <w:rPr>
                <w:b/>
                <w:bCs/>
                <w:sz w:val="20"/>
                <w:szCs w:val="20"/>
              </w:rPr>
            </w:pPr>
            <w:r w:rsidRPr="00070A10">
              <w:rPr>
                <w:b/>
                <w:bCs/>
                <w:sz w:val="20"/>
                <w:szCs w:val="20"/>
              </w:rPr>
              <w:t>Завдання 3.Благоустрій</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bookmarkStart w:id="4" w:name="_heading=h.srd55soeyhtc" w:colFirst="0" w:colLast="0"/>
            <w:bookmarkEnd w:id="4"/>
            <w:r w:rsidRPr="00070A10">
              <w:rPr>
                <w:sz w:val="20"/>
                <w:szCs w:val="20"/>
              </w:rPr>
              <w:t>1.</w:t>
            </w:r>
          </w:p>
        </w:tc>
        <w:tc>
          <w:tcPr>
            <w:tcW w:w="3261"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i/>
                <w:iCs/>
                <w:sz w:val="20"/>
                <w:szCs w:val="20"/>
              </w:rPr>
            </w:pPr>
            <w:proofErr w:type="spellStart"/>
            <w:r w:rsidRPr="00070A10">
              <w:rPr>
                <w:sz w:val="20"/>
                <w:szCs w:val="20"/>
              </w:rPr>
              <w:t>Грейдерування</w:t>
            </w:r>
            <w:proofErr w:type="spellEnd"/>
            <w:r w:rsidRPr="00070A10">
              <w:rPr>
                <w:sz w:val="20"/>
                <w:szCs w:val="20"/>
              </w:rPr>
              <w:t xml:space="preserve"> доріг з     не твердим покриттям, зимове чищення вулиць</w:t>
            </w: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jc w:val="both"/>
              <w:rPr>
                <w:b/>
                <w:bCs/>
                <w:sz w:val="20"/>
                <w:szCs w:val="20"/>
              </w:rPr>
            </w:pPr>
            <w:proofErr w:type="spellStart"/>
            <w:r w:rsidRPr="00070A10">
              <w:rPr>
                <w:sz w:val="20"/>
                <w:szCs w:val="20"/>
              </w:rPr>
              <w:t>КП«Турбота</w:t>
            </w:r>
            <w:proofErr w:type="spellEnd"/>
            <w:r w:rsidRPr="00070A10">
              <w:rPr>
                <w:sz w:val="20"/>
                <w:szCs w:val="20"/>
              </w:rPr>
              <w:t>», ДП «Світанок»,</w:t>
            </w: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r w:rsidRPr="00070A10">
              <w:rPr>
                <w:sz w:val="20"/>
                <w:szCs w:val="20"/>
              </w:rPr>
              <w:t>100,0</w:t>
            </w:r>
          </w:p>
        </w:tc>
        <w:tc>
          <w:tcPr>
            <w:tcW w:w="99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3260" w:type="dxa"/>
            <w:vMerge w:val="restart"/>
            <w:tcBorders>
              <w:top w:val="single" w:sz="4" w:space="0" w:color="000000"/>
              <w:left w:val="single" w:sz="4" w:space="0" w:color="000000"/>
            </w:tcBorders>
          </w:tcPr>
          <w:p w:rsidR="00C67709" w:rsidRPr="00070A10" w:rsidRDefault="00C67709" w:rsidP="000975DB">
            <w:pPr>
              <w:pBdr>
                <w:top w:val="nil"/>
                <w:left w:val="nil"/>
                <w:bottom w:val="nil"/>
                <w:right w:val="nil"/>
                <w:between w:val="nil"/>
              </w:pBdr>
              <w:spacing w:after="120"/>
              <w:ind w:right="-5"/>
              <w:rPr>
                <w:b/>
                <w:bCs/>
                <w:sz w:val="20"/>
                <w:szCs w:val="20"/>
              </w:rPr>
            </w:pPr>
          </w:p>
          <w:p w:rsidR="00C67709" w:rsidRPr="00070A10" w:rsidRDefault="00C67709" w:rsidP="000975DB">
            <w:pPr>
              <w:pBdr>
                <w:top w:val="nil"/>
                <w:left w:val="nil"/>
                <w:bottom w:val="nil"/>
                <w:right w:val="nil"/>
                <w:between w:val="nil"/>
              </w:pBdr>
              <w:spacing w:after="120"/>
              <w:ind w:right="-5"/>
              <w:rPr>
                <w:b/>
                <w:bCs/>
                <w:sz w:val="20"/>
                <w:szCs w:val="20"/>
              </w:rPr>
            </w:pPr>
          </w:p>
          <w:p w:rsidR="00C67709" w:rsidRPr="00070A10" w:rsidRDefault="00C67709" w:rsidP="000975DB">
            <w:pPr>
              <w:pBdr>
                <w:top w:val="nil"/>
                <w:left w:val="nil"/>
                <w:bottom w:val="nil"/>
                <w:right w:val="nil"/>
                <w:between w:val="nil"/>
              </w:pBdr>
              <w:spacing w:after="120"/>
              <w:ind w:right="-5"/>
              <w:rPr>
                <w:b/>
                <w:bCs/>
                <w:sz w:val="20"/>
                <w:szCs w:val="20"/>
              </w:rPr>
            </w:pPr>
          </w:p>
          <w:p w:rsidR="00C67709" w:rsidRPr="00070A10" w:rsidRDefault="00C67709" w:rsidP="000975DB">
            <w:pPr>
              <w:widowControl w:val="0"/>
              <w:spacing w:line="256" w:lineRule="auto"/>
              <w:rPr>
                <w:b/>
                <w:bCs/>
                <w:sz w:val="20"/>
                <w:szCs w:val="20"/>
              </w:rPr>
            </w:pPr>
            <w:r w:rsidRPr="00070A10">
              <w:rPr>
                <w:sz w:val="20"/>
                <w:szCs w:val="20"/>
              </w:rPr>
              <w:t>Покращення благоустрою населених пунктів</w:t>
            </w:r>
          </w:p>
        </w:tc>
      </w:tr>
      <w:tr w:rsidR="00D7788E" w:rsidRPr="00070A10" w:rsidTr="00897110">
        <w:trPr>
          <w:trHeight w:val="559"/>
        </w:trPr>
        <w:tc>
          <w:tcPr>
            <w:tcW w:w="56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r w:rsidRPr="00070A10">
              <w:rPr>
                <w:sz w:val="20"/>
                <w:szCs w:val="20"/>
              </w:rPr>
              <w:t>2.</w:t>
            </w:r>
          </w:p>
        </w:tc>
        <w:tc>
          <w:tcPr>
            <w:tcW w:w="3261"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i/>
                <w:iCs/>
                <w:sz w:val="20"/>
                <w:szCs w:val="20"/>
              </w:rPr>
            </w:pPr>
            <w:r w:rsidRPr="00070A10">
              <w:rPr>
                <w:sz w:val="20"/>
                <w:szCs w:val="20"/>
              </w:rPr>
              <w:t xml:space="preserve">Догляд за територією </w:t>
            </w:r>
            <w:r w:rsidR="001A3B6C" w:rsidRPr="00070A10">
              <w:rPr>
                <w:sz w:val="20"/>
                <w:szCs w:val="20"/>
                <w:lang w:val="uk-UA"/>
              </w:rPr>
              <w:t>населених пунктів</w:t>
            </w:r>
            <w:r w:rsidRPr="00070A10">
              <w:rPr>
                <w:sz w:val="20"/>
                <w:szCs w:val="20"/>
              </w:rPr>
              <w:t xml:space="preserve"> (фарба, щітки, оліфа, рукавички, дошки оголошень, урни для сміття, бензин, масло для </w:t>
            </w:r>
            <w:proofErr w:type="spellStart"/>
            <w:r w:rsidRPr="00070A10">
              <w:rPr>
                <w:sz w:val="20"/>
                <w:szCs w:val="20"/>
              </w:rPr>
              <w:t>мотокос</w:t>
            </w:r>
            <w:proofErr w:type="spellEnd"/>
            <w:r w:rsidRPr="00070A10">
              <w:rPr>
                <w:sz w:val="20"/>
                <w:szCs w:val="20"/>
              </w:rPr>
              <w:t xml:space="preserve">, запчастини для </w:t>
            </w:r>
            <w:proofErr w:type="spellStart"/>
            <w:r w:rsidRPr="00070A10">
              <w:rPr>
                <w:sz w:val="20"/>
                <w:szCs w:val="20"/>
              </w:rPr>
              <w:t>мотокос</w:t>
            </w:r>
            <w:proofErr w:type="spellEnd"/>
            <w:r w:rsidRPr="00070A10">
              <w:rPr>
                <w:sz w:val="20"/>
                <w:szCs w:val="20"/>
              </w:rPr>
              <w:t xml:space="preserve"> та бензопил, волосінь для </w:t>
            </w:r>
            <w:proofErr w:type="spellStart"/>
            <w:r w:rsidRPr="00070A10">
              <w:rPr>
                <w:sz w:val="20"/>
                <w:szCs w:val="20"/>
              </w:rPr>
              <w:t>мотокос</w:t>
            </w:r>
            <w:proofErr w:type="spellEnd"/>
            <w:r w:rsidRPr="00070A10">
              <w:rPr>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jc w:val="both"/>
              <w:rPr>
                <w:b/>
                <w:bCs/>
                <w:sz w:val="20"/>
                <w:szCs w:val="20"/>
              </w:rPr>
            </w:pPr>
            <w:proofErr w:type="spellStart"/>
            <w:r w:rsidRPr="00070A10">
              <w:rPr>
                <w:sz w:val="20"/>
                <w:szCs w:val="20"/>
              </w:rPr>
              <w:t>КП«Турбота</w:t>
            </w:r>
            <w:proofErr w:type="spellEnd"/>
            <w:r w:rsidRPr="00070A10">
              <w:rPr>
                <w:sz w:val="20"/>
                <w:szCs w:val="20"/>
              </w:rPr>
              <w:t>», ДП «Світанок»,</w:t>
            </w: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r w:rsidRPr="00070A10">
              <w:rPr>
                <w:sz w:val="20"/>
                <w:szCs w:val="20"/>
              </w:rPr>
              <w:t>250,0</w:t>
            </w:r>
          </w:p>
        </w:tc>
        <w:tc>
          <w:tcPr>
            <w:tcW w:w="99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3260" w:type="dxa"/>
            <w:vMerge/>
            <w:tcBorders>
              <w:top w:val="single" w:sz="4" w:space="0" w:color="000000"/>
              <w:left w:val="single" w:sz="4" w:space="0" w:color="000000"/>
            </w:tcBorders>
          </w:tcPr>
          <w:p w:rsidR="00C67709" w:rsidRPr="00070A10" w:rsidRDefault="00C67709" w:rsidP="000975DB">
            <w:pPr>
              <w:widowControl w:val="0"/>
              <w:pBdr>
                <w:top w:val="nil"/>
                <w:left w:val="nil"/>
                <w:bottom w:val="nil"/>
                <w:right w:val="nil"/>
                <w:between w:val="nil"/>
              </w:pBdr>
              <w:spacing w:line="276" w:lineRule="auto"/>
              <w:rPr>
                <w:b/>
                <w:bCs/>
                <w:sz w:val="20"/>
                <w:szCs w:val="20"/>
              </w:rPr>
            </w:pP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sz w:val="20"/>
                <w:szCs w:val="20"/>
              </w:rPr>
            </w:pPr>
            <w:r w:rsidRPr="00070A10">
              <w:rPr>
                <w:sz w:val="20"/>
                <w:szCs w:val="20"/>
              </w:rPr>
              <w:t>3.</w:t>
            </w:r>
          </w:p>
        </w:tc>
        <w:tc>
          <w:tcPr>
            <w:tcW w:w="3261"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sz w:val="20"/>
                <w:szCs w:val="20"/>
              </w:rPr>
            </w:pPr>
            <w:r w:rsidRPr="00070A10">
              <w:rPr>
                <w:sz w:val="20"/>
                <w:szCs w:val="20"/>
              </w:rPr>
              <w:t>Поховання невідомих та безрідних громадян на території Шалигинської територіальної громади</w:t>
            </w: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jc w:val="both"/>
              <w:rPr>
                <w:sz w:val="20"/>
                <w:szCs w:val="20"/>
              </w:rPr>
            </w:pPr>
            <w:proofErr w:type="spellStart"/>
            <w:r w:rsidRPr="00070A10">
              <w:rPr>
                <w:sz w:val="20"/>
                <w:szCs w:val="20"/>
              </w:rPr>
              <w:t>КП«Турбота</w:t>
            </w:r>
            <w:proofErr w:type="spellEnd"/>
            <w:r w:rsidRPr="00070A10">
              <w:rPr>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C67709" w:rsidRPr="00070A10" w:rsidRDefault="00C67709" w:rsidP="000975DB">
            <w:pPr>
              <w:widowControl w:val="0"/>
              <w:spacing w:line="256" w:lineRule="auto"/>
              <w:jc w:val="center"/>
              <w:rPr>
                <w:sz w:val="20"/>
                <w:szCs w:val="20"/>
              </w:rPr>
            </w:pPr>
            <w:r w:rsidRPr="00070A10">
              <w:rPr>
                <w:sz w:val="20"/>
                <w:szCs w:val="20"/>
              </w:rPr>
              <w:t>100,0</w:t>
            </w:r>
          </w:p>
        </w:tc>
        <w:tc>
          <w:tcPr>
            <w:tcW w:w="992" w:type="dxa"/>
            <w:tcBorders>
              <w:top w:val="single" w:sz="4" w:space="0" w:color="000000"/>
              <w:left w:val="single" w:sz="4" w:space="0" w:color="000000"/>
              <w:bottom w:val="single" w:sz="4" w:space="0" w:color="000000"/>
              <w:right w:val="single" w:sz="4" w:space="0" w:color="000000"/>
            </w:tcBorders>
            <w:vAlign w:val="center"/>
          </w:tcPr>
          <w:p w:rsidR="00C67709" w:rsidRPr="00070A10" w:rsidRDefault="00C67709" w:rsidP="000975DB">
            <w:pPr>
              <w:widowControl w:val="0"/>
              <w:spacing w:line="256" w:lineRule="auto"/>
              <w:jc w:val="center"/>
              <w:rPr>
                <w:b/>
                <w:bCs/>
                <w:sz w:val="20"/>
                <w:szCs w:val="20"/>
              </w:rPr>
            </w:pPr>
          </w:p>
        </w:tc>
        <w:tc>
          <w:tcPr>
            <w:tcW w:w="3260" w:type="dxa"/>
            <w:tcBorders>
              <w:left w:val="single" w:sz="4" w:space="0" w:color="000000"/>
              <w:bottom w:val="single" w:sz="4" w:space="0" w:color="000000"/>
            </w:tcBorders>
          </w:tcPr>
          <w:p w:rsidR="00C67709" w:rsidRPr="00070A10" w:rsidRDefault="00C67709" w:rsidP="000975DB">
            <w:pPr>
              <w:widowControl w:val="0"/>
              <w:spacing w:line="256" w:lineRule="auto"/>
              <w:rPr>
                <w:sz w:val="20"/>
                <w:szCs w:val="20"/>
              </w:rPr>
            </w:pPr>
            <w:r w:rsidRPr="00070A10">
              <w:rPr>
                <w:sz w:val="20"/>
                <w:szCs w:val="20"/>
              </w:rPr>
              <w:t>Забезпечення своєчасного поховання невідомих та безрідних громадян</w:t>
            </w:r>
          </w:p>
        </w:tc>
      </w:tr>
      <w:tr w:rsidR="00D7788E" w:rsidRPr="00070A10" w:rsidTr="00897110">
        <w:tc>
          <w:tcPr>
            <w:tcW w:w="15304" w:type="dxa"/>
            <w:gridSpan w:val="9"/>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b/>
                <w:bCs/>
                <w:sz w:val="20"/>
                <w:szCs w:val="20"/>
              </w:rPr>
              <w:t>Завдання 4. Забезпечення поточного ремонту і експлуатаційного утримання автомобільних доріг</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r w:rsidRPr="00070A10">
              <w:rPr>
                <w:b/>
                <w:bCs/>
                <w:sz w:val="20"/>
                <w:szCs w:val="20"/>
              </w:rPr>
              <w:t>1.</w:t>
            </w:r>
          </w:p>
        </w:tc>
        <w:tc>
          <w:tcPr>
            <w:tcW w:w="3261"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Визначення переліку доріг комунальної форми власності, які потребують першочергового ремонту</w:t>
            </w: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jc w:val="both"/>
              <w:rPr>
                <w:b/>
                <w:bCs/>
                <w:sz w:val="20"/>
                <w:szCs w:val="20"/>
              </w:rPr>
            </w:pPr>
            <w:r w:rsidRPr="00070A10">
              <w:rPr>
                <w:sz w:val="20"/>
                <w:szCs w:val="20"/>
              </w:rPr>
              <w:t xml:space="preserve">Виконавчий комітет </w:t>
            </w: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r w:rsidRPr="00070A10">
              <w:rPr>
                <w:sz w:val="20"/>
                <w:szCs w:val="20"/>
              </w:rPr>
              <w:t>Не потребує фінансування</w:t>
            </w:r>
          </w:p>
        </w:tc>
        <w:tc>
          <w:tcPr>
            <w:tcW w:w="99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3260" w:type="dxa"/>
            <w:tcBorders>
              <w:top w:val="single" w:sz="4" w:space="0" w:color="000000"/>
              <w:left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Покращення стану доріг, створення умов для забезпечення транспортного сполучення між населеними пунктами громади</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C67709" w:rsidRPr="00070A10" w:rsidRDefault="006C5059" w:rsidP="000975DB">
            <w:pPr>
              <w:widowControl w:val="0"/>
              <w:spacing w:line="256" w:lineRule="auto"/>
              <w:jc w:val="center"/>
              <w:rPr>
                <w:b/>
                <w:bCs/>
                <w:sz w:val="20"/>
                <w:szCs w:val="20"/>
                <w:lang w:val="uk-UA"/>
              </w:rPr>
            </w:pPr>
            <w:r w:rsidRPr="00070A10">
              <w:rPr>
                <w:b/>
                <w:bCs/>
                <w:sz w:val="20"/>
                <w:szCs w:val="20"/>
                <w:lang w:val="uk-UA"/>
              </w:rPr>
              <w:t>2.</w:t>
            </w:r>
          </w:p>
        </w:tc>
        <w:tc>
          <w:tcPr>
            <w:tcW w:w="3261"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jc w:val="both"/>
              <w:rPr>
                <w:sz w:val="20"/>
                <w:szCs w:val="20"/>
              </w:rPr>
            </w:pPr>
            <w:r w:rsidRPr="00070A10">
              <w:rPr>
                <w:sz w:val="20"/>
                <w:szCs w:val="20"/>
              </w:rPr>
              <w:t xml:space="preserve">Експлуатаційне утримання автомобільних доріг загального користування місцевого значення </w:t>
            </w:r>
          </w:p>
          <w:p w:rsidR="00C67709" w:rsidRPr="00070A10" w:rsidRDefault="00C67709" w:rsidP="000975DB">
            <w:pPr>
              <w:widowControl w:val="0"/>
              <w:spacing w:line="256" w:lineRule="auto"/>
              <w:rPr>
                <w:b/>
                <w:bCs/>
                <w:sz w:val="20"/>
                <w:szCs w:val="20"/>
              </w:rPr>
            </w:pPr>
            <w:r w:rsidRPr="00070A10">
              <w:rPr>
                <w:sz w:val="20"/>
                <w:szCs w:val="20"/>
              </w:rPr>
              <w:t xml:space="preserve">(вирубка кущів, </w:t>
            </w:r>
            <w:proofErr w:type="spellStart"/>
            <w:r w:rsidRPr="00070A10">
              <w:rPr>
                <w:sz w:val="20"/>
                <w:szCs w:val="20"/>
              </w:rPr>
              <w:t>покос</w:t>
            </w:r>
            <w:proofErr w:type="spellEnd"/>
            <w:r w:rsidRPr="00070A10">
              <w:rPr>
                <w:sz w:val="20"/>
                <w:szCs w:val="20"/>
              </w:rPr>
              <w:t xml:space="preserve"> на узбіччях, послуги по облаштуванню доріг,   послуги по посипанню доріг, зимове чищення вулиць) </w:t>
            </w: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jc w:val="both"/>
              <w:rPr>
                <w:sz w:val="20"/>
                <w:szCs w:val="20"/>
              </w:rPr>
            </w:pPr>
            <w:proofErr w:type="spellStart"/>
            <w:r w:rsidRPr="00070A10">
              <w:rPr>
                <w:sz w:val="20"/>
                <w:szCs w:val="20"/>
              </w:rPr>
              <w:t>КП«Турбота</w:t>
            </w:r>
            <w:proofErr w:type="spellEnd"/>
            <w:r w:rsidRPr="00070A10">
              <w:rPr>
                <w:sz w:val="20"/>
                <w:szCs w:val="20"/>
              </w:rPr>
              <w:t>», ДП «Світанок»,</w:t>
            </w:r>
          </w:p>
          <w:p w:rsidR="00C67709" w:rsidRPr="00070A10" w:rsidRDefault="00C67709" w:rsidP="000975DB">
            <w:pPr>
              <w:widowControl w:val="0"/>
              <w:spacing w:line="256" w:lineRule="auto"/>
              <w:rPr>
                <w:b/>
                <w:bCs/>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r w:rsidRPr="00070A10">
              <w:rPr>
                <w:sz w:val="20"/>
                <w:szCs w:val="20"/>
              </w:rPr>
              <w:t>400,0</w:t>
            </w:r>
          </w:p>
        </w:tc>
        <w:tc>
          <w:tcPr>
            <w:tcW w:w="99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3260" w:type="dxa"/>
            <w:vMerge w:val="restart"/>
            <w:tcBorders>
              <w:top w:val="single" w:sz="4" w:space="0" w:color="000000"/>
              <w:left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Покращення благоустрою населених пунктів</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r w:rsidRPr="00070A10">
              <w:rPr>
                <w:b/>
                <w:bCs/>
                <w:sz w:val="20"/>
                <w:szCs w:val="20"/>
              </w:rPr>
              <w:t>4.</w:t>
            </w:r>
          </w:p>
        </w:tc>
        <w:tc>
          <w:tcPr>
            <w:tcW w:w="3261"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Ямковий ремонт доріг і вулиць комунальної власності</w:t>
            </w: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jc w:val="both"/>
              <w:rPr>
                <w:b/>
                <w:bCs/>
                <w:sz w:val="20"/>
                <w:szCs w:val="20"/>
              </w:rPr>
            </w:pPr>
            <w:proofErr w:type="spellStart"/>
            <w:r w:rsidRPr="00070A10">
              <w:rPr>
                <w:sz w:val="20"/>
                <w:szCs w:val="20"/>
              </w:rPr>
              <w:t>КП«Турбота</w:t>
            </w:r>
            <w:proofErr w:type="spellEnd"/>
            <w:r w:rsidRPr="00070A10">
              <w:rPr>
                <w:sz w:val="20"/>
                <w:szCs w:val="20"/>
              </w:rPr>
              <w:t>», ДП «Світанок»,</w:t>
            </w: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6C5059" w:rsidP="000975DB">
            <w:pPr>
              <w:widowControl w:val="0"/>
              <w:spacing w:line="256" w:lineRule="auto"/>
              <w:jc w:val="center"/>
              <w:rPr>
                <w:b/>
                <w:bCs/>
                <w:sz w:val="20"/>
                <w:szCs w:val="20"/>
                <w:lang w:val="uk-UA"/>
              </w:rPr>
            </w:pPr>
            <w:r w:rsidRPr="00070A10">
              <w:rPr>
                <w:b/>
                <w:bCs/>
                <w:sz w:val="20"/>
                <w:szCs w:val="20"/>
                <w:lang w:val="uk-UA"/>
              </w:rPr>
              <w:t>3200,0</w:t>
            </w:r>
          </w:p>
        </w:tc>
        <w:tc>
          <w:tcPr>
            <w:tcW w:w="993"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3260" w:type="dxa"/>
            <w:vMerge/>
            <w:tcBorders>
              <w:top w:val="single" w:sz="4" w:space="0" w:color="000000"/>
              <w:left w:val="single" w:sz="4" w:space="0" w:color="000000"/>
              <w:right w:val="single" w:sz="4" w:space="0" w:color="000000"/>
            </w:tcBorders>
          </w:tcPr>
          <w:p w:rsidR="00C67709" w:rsidRPr="00070A10" w:rsidRDefault="00C67709" w:rsidP="000975DB">
            <w:pPr>
              <w:widowControl w:val="0"/>
              <w:pBdr>
                <w:top w:val="nil"/>
                <w:left w:val="nil"/>
                <w:bottom w:val="nil"/>
                <w:right w:val="nil"/>
                <w:between w:val="nil"/>
              </w:pBdr>
              <w:spacing w:line="276" w:lineRule="auto"/>
              <w:rPr>
                <w:b/>
                <w:bCs/>
                <w:sz w:val="20"/>
                <w:szCs w:val="20"/>
              </w:rPr>
            </w:pPr>
          </w:p>
        </w:tc>
      </w:tr>
      <w:tr w:rsidR="00D7788E" w:rsidRPr="00070A10" w:rsidTr="00897110">
        <w:tc>
          <w:tcPr>
            <w:tcW w:w="15304" w:type="dxa"/>
            <w:gridSpan w:val="9"/>
            <w:tcBorders>
              <w:top w:val="single" w:sz="4" w:space="0" w:color="000000"/>
              <w:left w:val="single" w:sz="4" w:space="0" w:color="000000"/>
              <w:bottom w:val="single" w:sz="4" w:space="0" w:color="000000"/>
              <w:right w:val="single" w:sz="4" w:space="0" w:color="000000"/>
            </w:tcBorders>
            <w:vAlign w:val="center"/>
          </w:tcPr>
          <w:p w:rsidR="00C67709" w:rsidRPr="00070A10" w:rsidRDefault="00C67709" w:rsidP="000975DB">
            <w:pPr>
              <w:widowControl w:val="0"/>
              <w:spacing w:line="256" w:lineRule="auto"/>
              <w:rPr>
                <w:b/>
                <w:bCs/>
                <w:sz w:val="20"/>
                <w:szCs w:val="20"/>
              </w:rPr>
            </w:pPr>
            <w:r w:rsidRPr="00070A10">
              <w:rPr>
                <w:b/>
                <w:bCs/>
                <w:sz w:val="20"/>
                <w:szCs w:val="20"/>
              </w:rPr>
              <w:t>Завдання 5. Забезпечення бюджетними установами повних та своєчасних розрахунків за спожиті енергоносії</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r w:rsidRPr="00070A10">
              <w:rPr>
                <w:sz w:val="20"/>
                <w:szCs w:val="20"/>
              </w:rPr>
              <w:t>1.</w:t>
            </w:r>
          </w:p>
        </w:tc>
        <w:tc>
          <w:tcPr>
            <w:tcW w:w="3261"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Моніторинг обсягів споживання та стану розрахунків споживачів громади за використані енергоносії</w:t>
            </w: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Фінансовий відділ, ГРК</w:t>
            </w: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r w:rsidRPr="00070A10">
              <w:rPr>
                <w:sz w:val="20"/>
                <w:szCs w:val="20"/>
              </w:rPr>
              <w:t>Не потребує фінансування</w:t>
            </w:r>
          </w:p>
        </w:tc>
        <w:tc>
          <w:tcPr>
            <w:tcW w:w="99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Дотримання затверджених лімітів споживання енергоносіїв розпорядниками бюджетних коштів</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r w:rsidRPr="00070A10">
              <w:rPr>
                <w:sz w:val="20"/>
                <w:szCs w:val="20"/>
              </w:rPr>
              <w:t>2.</w:t>
            </w:r>
          </w:p>
        </w:tc>
        <w:tc>
          <w:tcPr>
            <w:tcW w:w="3261"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Забезпечення бюджетними установами повних та своєчасних розрахунків за спожиті енергоносії</w:t>
            </w: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Фінансовий відділ, ГРК</w:t>
            </w: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Підвищення рівня розрахунків за спожиті енергоносії</w:t>
            </w:r>
          </w:p>
        </w:tc>
      </w:tr>
      <w:tr w:rsidR="00D7788E" w:rsidRPr="00070A10" w:rsidTr="00897110">
        <w:tc>
          <w:tcPr>
            <w:tcW w:w="15304" w:type="dxa"/>
            <w:gridSpan w:val="9"/>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b/>
                <w:bCs/>
                <w:sz w:val="20"/>
                <w:szCs w:val="20"/>
              </w:rPr>
              <w:t>Завдання 6. Упровадження енергозберігаючих заходів у закладах бюджетної сфери та комунальних підприємств</w:t>
            </w:r>
          </w:p>
        </w:tc>
      </w:tr>
      <w:tr w:rsidR="00D7788E" w:rsidRPr="00070A10" w:rsidTr="00897110">
        <w:trPr>
          <w:trHeight w:val="702"/>
        </w:trPr>
        <w:tc>
          <w:tcPr>
            <w:tcW w:w="562" w:type="dxa"/>
            <w:tcBorders>
              <w:top w:val="single" w:sz="4" w:space="0" w:color="000000"/>
              <w:left w:val="single" w:sz="4" w:space="0" w:color="000000"/>
              <w:bottom w:val="single" w:sz="4" w:space="0" w:color="000000"/>
              <w:right w:val="single" w:sz="4" w:space="0" w:color="000000"/>
            </w:tcBorders>
          </w:tcPr>
          <w:p w:rsidR="00C67709" w:rsidRPr="00070A10" w:rsidRDefault="006C5059" w:rsidP="000975DB">
            <w:pPr>
              <w:widowControl w:val="0"/>
              <w:spacing w:line="256" w:lineRule="auto"/>
              <w:jc w:val="center"/>
              <w:rPr>
                <w:b/>
                <w:bCs/>
                <w:sz w:val="20"/>
                <w:szCs w:val="20"/>
              </w:rPr>
            </w:pPr>
            <w:r w:rsidRPr="00070A10">
              <w:rPr>
                <w:sz w:val="20"/>
                <w:szCs w:val="20"/>
                <w:lang w:val="uk-UA"/>
              </w:rPr>
              <w:t>1</w:t>
            </w:r>
            <w:r w:rsidR="00C67709" w:rsidRPr="00070A10">
              <w:rPr>
                <w:sz w:val="20"/>
                <w:szCs w:val="20"/>
              </w:rPr>
              <w:t>.</w:t>
            </w:r>
          </w:p>
        </w:tc>
        <w:tc>
          <w:tcPr>
            <w:tcW w:w="3261"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 xml:space="preserve">Впровадження енергозберігаючих технологій на свердловинах, та об’єктах благоустрою в </w:t>
            </w:r>
            <w:proofErr w:type="spellStart"/>
            <w:r w:rsidRPr="00070A10">
              <w:rPr>
                <w:sz w:val="20"/>
                <w:szCs w:val="20"/>
              </w:rPr>
              <w:t>с.Сваркове</w:t>
            </w:r>
            <w:proofErr w:type="spellEnd"/>
            <w:r w:rsidRPr="00070A10">
              <w:rPr>
                <w:sz w:val="20"/>
                <w:szCs w:val="20"/>
              </w:rPr>
              <w:t xml:space="preserve">, </w:t>
            </w:r>
            <w:proofErr w:type="spellStart"/>
            <w:r w:rsidRPr="00070A10">
              <w:rPr>
                <w:sz w:val="20"/>
                <w:szCs w:val="20"/>
              </w:rPr>
              <w:t>с.Соснівка</w:t>
            </w:r>
            <w:proofErr w:type="spellEnd"/>
            <w:r w:rsidRPr="00070A10">
              <w:rPr>
                <w:sz w:val="20"/>
                <w:szCs w:val="20"/>
              </w:rPr>
              <w:t>, с-</w:t>
            </w:r>
            <w:proofErr w:type="spellStart"/>
            <w:r w:rsidRPr="00070A10">
              <w:rPr>
                <w:sz w:val="20"/>
                <w:szCs w:val="20"/>
              </w:rPr>
              <w:t>щі</w:t>
            </w:r>
            <w:proofErr w:type="spellEnd"/>
            <w:r w:rsidRPr="00070A10">
              <w:rPr>
                <w:sz w:val="20"/>
                <w:szCs w:val="20"/>
              </w:rPr>
              <w:t xml:space="preserve"> Шалигине та в </w:t>
            </w:r>
            <w:proofErr w:type="spellStart"/>
            <w:r w:rsidRPr="00070A10">
              <w:rPr>
                <w:sz w:val="20"/>
                <w:szCs w:val="20"/>
              </w:rPr>
              <w:t>с.Черневе</w:t>
            </w:r>
            <w:proofErr w:type="spellEnd"/>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jc w:val="both"/>
              <w:rPr>
                <w:sz w:val="20"/>
                <w:szCs w:val="20"/>
              </w:rPr>
            </w:pPr>
            <w:r w:rsidRPr="00070A10">
              <w:rPr>
                <w:sz w:val="20"/>
                <w:szCs w:val="20"/>
              </w:rPr>
              <w:t>КП ТУРБОТА; ДП Світанок КП Турбота,</w:t>
            </w:r>
          </w:p>
          <w:p w:rsidR="00C67709" w:rsidRPr="00070A10" w:rsidRDefault="00C67709" w:rsidP="000975DB">
            <w:pPr>
              <w:widowControl w:val="0"/>
              <w:spacing w:line="256" w:lineRule="auto"/>
              <w:rPr>
                <w:b/>
                <w:bCs/>
                <w:sz w:val="20"/>
                <w:szCs w:val="20"/>
              </w:rPr>
            </w:pPr>
            <w:r w:rsidRPr="00070A10">
              <w:rPr>
                <w:sz w:val="20"/>
                <w:szCs w:val="20"/>
              </w:rPr>
              <w:t>Відділ ЖКГ, БІЦЗ  селищної ради</w:t>
            </w: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r w:rsidRPr="00070A10">
              <w:rPr>
                <w:sz w:val="20"/>
                <w:szCs w:val="20"/>
              </w:rPr>
              <w:t>250,00</w:t>
            </w:r>
          </w:p>
        </w:tc>
        <w:tc>
          <w:tcPr>
            <w:tcW w:w="99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sz w:val="20"/>
                <w:szCs w:val="20"/>
              </w:rPr>
            </w:pPr>
            <w:r w:rsidRPr="00070A10">
              <w:rPr>
                <w:sz w:val="20"/>
                <w:szCs w:val="20"/>
              </w:rPr>
              <w:t>зменшення споживання енергоносіїв</w:t>
            </w:r>
          </w:p>
        </w:tc>
      </w:tr>
      <w:tr w:rsidR="00D7788E" w:rsidRPr="00070A10" w:rsidTr="00897110">
        <w:tc>
          <w:tcPr>
            <w:tcW w:w="15304" w:type="dxa"/>
            <w:gridSpan w:val="9"/>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b/>
                <w:bCs/>
                <w:sz w:val="20"/>
                <w:szCs w:val="20"/>
              </w:rPr>
              <w:t xml:space="preserve">Завдання </w:t>
            </w:r>
            <w:r w:rsidR="00070A10" w:rsidRPr="00070A10">
              <w:rPr>
                <w:b/>
                <w:bCs/>
                <w:sz w:val="20"/>
                <w:szCs w:val="20"/>
                <w:lang w:val="uk-UA"/>
              </w:rPr>
              <w:t>7</w:t>
            </w:r>
            <w:r w:rsidRPr="00070A10">
              <w:rPr>
                <w:b/>
                <w:bCs/>
                <w:sz w:val="20"/>
                <w:szCs w:val="20"/>
              </w:rPr>
              <w:t>. Покращення матеріально-фінансового стану комунальних підприємств</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vAlign w:val="center"/>
          </w:tcPr>
          <w:p w:rsidR="00C67709" w:rsidRPr="00070A10" w:rsidRDefault="00C67709" w:rsidP="000975DB">
            <w:pPr>
              <w:widowControl w:val="0"/>
              <w:spacing w:line="256" w:lineRule="auto"/>
              <w:jc w:val="center"/>
              <w:rPr>
                <w:b/>
                <w:bCs/>
                <w:sz w:val="20"/>
                <w:szCs w:val="20"/>
              </w:rPr>
            </w:pPr>
            <w:r w:rsidRPr="00070A10">
              <w:rPr>
                <w:sz w:val="20"/>
                <w:szCs w:val="20"/>
              </w:rPr>
              <w:t>1.</w:t>
            </w:r>
          </w:p>
        </w:tc>
        <w:tc>
          <w:tcPr>
            <w:tcW w:w="3261"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Збільшення частки обсягів надання послуг населенню та стороннім організаціям в загальному обсязі доходу (виручки) підприємств, коригування тарифу на водопостачання</w:t>
            </w: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jc w:val="both"/>
              <w:rPr>
                <w:sz w:val="20"/>
                <w:szCs w:val="20"/>
              </w:rPr>
            </w:pPr>
            <w:proofErr w:type="spellStart"/>
            <w:r w:rsidRPr="00070A10">
              <w:rPr>
                <w:sz w:val="20"/>
                <w:szCs w:val="20"/>
              </w:rPr>
              <w:t>КП«Турбота</w:t>
            </w:r>
            <w:proofErr w:type="spellEnd"/>
            <w:r w:rsidRPr="00070A10">
              <w:rPr>
                <w:sz w:val="20"/>
                <w:szCs w:val="20"/>
              </w:rPr>
              <w:t>», ДП «Світанок»,</w:t>
            </w:r>
          </w:p>
          <w:p w:rsidR="00C67709" w:rsidRPr="00070A10" w:rsidRDefault="00C67709" w:rsidP="000975DB">
            <w:pPr>
              <w:widowControl w:val="0"/>
              <w:spacing w:line="256" w:lineRule="auto"/>
              <w:rPr>
                <w:b/>
                <w:bCs/>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C67709" w:rsidRPr="00070A10" w:rsidRDefault="00C67709" w:rsidP="000975DB">
            <w:pPr>
              <w:widowControl w:val="0"/>
              <w:spacing w:line="256" w:lineRule="auto"/>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C67709" w:rsidRPr="00070A10" w:rsidRDefault="00C67709" w:rsidP="000975DB">
            <w:pPr>
              <w:widowControl w:val="0"/>
              <w:spacing w:line="256" w:lineRule="auto"/>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C67709" w:rsidRPr="00070A10" w:rsidRDefault="00C67709" w:rsidP="000975DB">
            <w:pPr>
              <w:widowControl w:val="0"/>
              <w:spacing w:line="256" w:lineRule="auto"/>
              <w:jc w:val="center"/>
              <w:rPr>
                <w:b/>
                <w:bCs/>
                <w:sz w:val="20"/>
                <w:szCs w:val="20"/>
              </w:rPr>
            </w:pPr>
            <w:r w:rsidRPr="00070A10">
              <w:rPr>
                <w:sz w:val="20"/>
                <w:szCs w:val="20"/>
              </w:rPr>
              <w:t>Не потребує фінансування</w:t>
            </w:r>
          </w:p>
        </w:tc>
        <w:tc>
          <w:tcPr>
            <w:tcW w:w="992" w:type="dxa"/>
            <w:tcBorders>
              <w:top w:val="single" w:sz="4" w:space="0" w:color="000000"/>
              <w:left w:val="single" w:sz="4" w:space="0" w:color="000000"/>
              <w:bottom w:val="single" w:sz="4" w:space="0" w:color="000000"/>
              <w:right w:val="single" w:sz="4" w:space="0" w:color="000000"/>
            </w:tcBorders>
            <w:vAlign w:val="center"/>
          </w:tcPr>
          <w:p w:rsidR="00C67709" w:rsidRPr="00070A10" w:rsidRDefault="00C67709" w:rsidP="000975DB">
            <w:pPr>
              <w:widowControl w:val="0"/>
              <w:spacing w:line="256" w:lineRule="auto"/>
              <w:jc w:val="center"/>
              <w:rPr>
                <w:b/>
                <w:bCs/>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 xml:space="preserve">Покращення платоспроможності комунальних підприємств, підвищення рівня рентабельності,  </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vAlign w:val="center"/>
          </w:tcPr>
          <w:p w:rsidR="00C67709" w:rsidRPr="00070A10" w:rsidRDefault="00C67709" w:rsidP="000975DB">
            <w:pPr>
              <w:widowControl w:val="0"/>
              <w:spacing w:line="256" w:lineRule="auto"/>
              <w:jc w:val="center"/>
              <w:rPr>
                <w:b/>
                <w:bCs/>
                <w:sz w:val="20"/>
                <w:szCs w:val="20"/>
              </w:rPr>
            </w:pPr>
            <w:r w:rsidRPr="00070A10">
              <w:rPr>
                <w:sz w:val="20"/>
                <w:szCs w:val="20"/>
              </w:rPr>
              <w:t>2.</w:t>
            </w:r>
          </w:p>
        </w:tc>
        <w:tc>
          <w:tcPr>
            <w:tcW w:w="3261"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 xml:space="preserve">Фінансова підтримка комунального підприємства «Турбота» </w:t>
            </w: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Фінансовий відділ</w:t>
            </w:r>
          </w:p>
        </w:tc>
        <w:tc>
          <w:tcPr>
            <w:tcW w:w="1134" w:type="dxa"/>
            <w:tcBorders>
              <w:top w:val="single" w:sz="4" w:space="0" w:color="000000"/>
              <w:left w:val="single" w:sz="4" w:space="0" w:color="000000"/>
              <w:bottom w:val="single" w:sz="4" w:space="0" w:color="000000"/>
              <w:right w:val="single" w:sz="4" w:space="0" w:color="000000"/>
            </w:tcBorders>
            <w:vAlign w:val="center"/>
          </w:tcPr>
          <w:p w:rsidR="00C67709" w:rsidRPr="00070A10" w:rsidRDefault="00C67709" w:rsidP="000975DB">
            <w:pPr>
              <w:widowControl w:val="0"/>
              <w:spacing w:line="256" w:lineRule="auto"/>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C67709" w:rsidRPr="00070A10" w:rsidRDefault="00C67709" w:rsidP="000975DB">
            <w:pPr>
              <w:widowControl w:val="0"/>
              <w:spacing w:line="256" w:lineRule="auto"/>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C67709" w:rsidRPr="00070A10" w:rsidRDefault="00070A10" w:rsidP="000975DB">
            <w:pPr>
              <w:widowControl w:val="0"/>
              <w:spacing w:line="256" w:lineRule="auto"/>
              <w:jc w:val="center"/>
              <w:rPr>
                <w:b/>
                <w:bCs/>
                <w:sz w:val="20"/>
                <w:szCs w:val="20"/>
                <w:lang w:val="uk-UA"/>
              </w:rPr>
            </w:pPr>
            <w:r w:rsidRPr="00070A10">
              <w:rPr>
                <w:sz w:val="20"/>
                <w:szCs w:val="20"/>
                <w:lang w:val="uk-UA"/>
              </w:rPr>
              <w:t>2000,0</w:t>
            </w:r>
          </w:p>
        </w:tc>
        <w:tc>
          <w:tcPr>
            <w:tcW w:w="992" w:type="dxa"/>
            <w:tcBorders>
              <w:top w:val="single" w:sz="4" w:space="0" w:color="000000"/>
              <w:left w:val="single" w:sz="4" w:space="0" w:color="000000"/>
              <w:bottom w:val="single" w:sz="4" w:space="0" w:color="000000"/>
              <w:right w:val="single" w:sz="4" w:space="0" w:color="000000"/>
            </w:tcBorders>
            <w:vAlign w:val="center"/>
          </w:tcPr>
          <w:p w:rsidR="00C67709" w:rsidRPr="00070A10" w:rsidRDefault="00C67709" w:rsidP="000975DB">
            <w:pPr>
              <w:widowControl w:val="0"/>
              <w:spacing w:line="256" w:lineRule="auto"/>
              <w:jc w:val="center"/>
              <w:rPr>
                <w:b/>
                <w:bCs/>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 xml:space="preserve">Поліпшення матеріально-технічної бази комунальних підприємств , фінансова підтримка КП «Турбота», своєчасна оплата  за виконані роботи та послуги, </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r w:rsidRPr="00070A10">
              <w:rPr>
                <w:sz w:val="20"/>
                <w:szCs w:val="20"/>
              </w:rPr>
              <w:t>3.</w:t>
            </w:r>
          </w:p>
        </w:tc>
        <w:tc>
          <w:tcPr>
            <w:tcW w:w="3261"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Придбання запасних частин, ш</w:t>
            </w:r>
            <w:r w:rsidRPr="00070A10">
              <w:rPr>
                <w:i/>
                <w:iCs/>
                <w:sz w:val="20"/>
                <w:szCs w:val="20"/>
              </w:rPr>
              <w:t>и</w:t>
            </w:r>
            <w:r w:rsidRPr="00070A10">
              <w:rPr>
                <w:sz w:val="20"/>
                <w:szCs w:val="20"/>
              </w:rPr>
              <w:t>н</w:t>
            </w:r>
            <w:r w:rsidRPr="00070A10">
              <w:rPr>
                <w:i/>
                <w:iCs/>
                <w:sz w:val="20"/>
                <w:szCs w:val="20"/>
              </w:rPr>
              <w:t>, р</w:t>
            </w:r>
            <w:r w:rsidRPr="00070A10">
              <w:rPr>
                <w:sz w:val="20"/>
                <w:szCs w:val="20"/>
              </w:rPr>
              <w:t>ем</w:t>
            </w:r>
            <w:r w:rsidRPr="00070A10">
              <w:rPr>
                <w:i/>
                <w:iCs/>
                <w:sz w:val="20"/>
                <w:szCs w:val="20"/>
              </w:rPr>
              <w:t>о</w:t>
            </w:r>
            <w:r w:rsidRPr="00070A10">
              <w:rPr>
                <w:sz w:val="20"/>
                <w:szCs w:val="20"/>
              </w:rPr>
              <w:t>нтних комплектів, акумуляторів, навісного обладнання відділом житлово-комунального господарства, благоустрою, інфраструктури та цивільного захисту селищної ради та передачі їх комунальним підприємствам</w:t>
            </w: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БІЦЗ селищної ради;</w:t>
            </w: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r w:rsidRPr="00070A10">
              <w:rPr>
                <w:sz w:val="20"/>
                <w:szCs w:val="20"/>
              </w:rPr>
              <w:t>200,0</w:t>
            </w:r>
          </w:p>
        </w:tc>
        <w:tc>
          <w:tcPr>
            <w:tcW w:w="99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rsidR="00C67709" w:rsidRPr="00070A10" w:rsidRDefault="00C67709" w:rsidP="000975DB">
            <w:pPr>
              <w:widowControl w:val="0"/>
              <w:spacing w:line="256" w:lineRule="auto"/>
              <w:rPr>
                <w:b/>
                <w:bCs/>
                <w:sz w:val="20"/>
                <w:szCs w:val="20"/>
              </w:rPr>
            </w:pPr>
            <w:r w:rsidRPr="00070A10">
              <w:rPr>
                <w:sz w:val="20"/>
                <w:szCs w:val="20"/>
              </w:rPr>
              <w:t>Забезпечення стабільної та безперебійної роботи  ДП «Світанок» комунального підприємства «Турбота»</w:t>
            </w:r>
          </w:p>
        </w:tc>
      </w:tr>
      <w:tr w:rsidR="00D7788E" w:rsidRPr="00070A10" w:rsidTr="00897110">
        <w:tc>
          <w:tcPr>
            <w:tcW w:w="15304" w:type="dxa"/>
            <w:gridSpan w:val="9"/>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r w:rsidRPr="00070A10">
              <w:rPr>
                <w:b/>
                <w:bCs/>
                <w:sz w:val="20"/>
                <w:szCs w:val="20"/>
              </w:rPr>
              <w:t>3.Природокористування та безпека життєдіяльності</w:t>
            </w:r>
          </w:p>
        </w:tc>
      </w:tr>
      <w:tr w:rsidR="00D7788E" w:rsidRPr="00070A10" w:rsidTr="00897110">
        <w:tc>
          <w:tcPr>
            <w:tcW w:w="15304" w:type="dxa"/>
            <w:gridSpan w:val="9"/>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b/>
                <w:bCs/>
                <w:sz w:val="20"/>
                <w:szCs w:val="20"/>
              </w:rPr>
              <w:t>Пріоритет 3.1 Охорона навколишнього природного середовища.</w:t>
            </w:r>
          </w:p>
        </w:tc>
      </w:tr>
      <w:tr w:rsidR="00D7788E" w:rsidRPr="00070A10" w:rsidTr="00897110">
        <w:tc>
          <w:tcPr>
            <w:tcW w:w="15304" w:type="dxa"/>
            <w:gridSpan w:val="9"/>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b/>
                <w:bCs/>
                <w:sz w:val="20"/>
                <w:szCs w:val="20"/>
              </w:rPr>
              <w:t>Завдання 1. Охорона, утримання і розвиток природно – заповідного фонду, зелених зон і зелених насаджень</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r w:rsidRPr="00070A10">
              <w:rPr>
                <w:sz w:val="20"/>
                <w:szCs w:val="20"/>
              </w:rPr>
              <w:t>1.</w:t>
            </w:r>
          </w:p>
        </w:tc>
        <w:tc>
          <w:tcPr>
            <w:tcW w:w="3261"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Утримання в належному стані об’єктів природно-заповідного фонду</w:t>
            </w: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Підприємства лісового господарства</w:t>
            </w: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jc w:val="both"/>
              <w:rPr>
                <w:sz w:val="20"/>
                <w:szCs w:val="20"/>
              </w:rPr>
            </w:pPr>
          </w:p>
          <w:p w:rsidR="00C67709" w:rsidRPr="00070A10" w:rsidRDefault="00C67709" w:rsidP="000975DB">
            <w:pPr>
              <w:widowControl w:val="0"/>
              <w:spacing w:line="256" w:lineRule="auto"/>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jc w:val="both"/>
              <w:rPr>
                <w:sz w:val="20"/>
                <w:szCs w:val="20"/>
              </w:rPr>
            </w:pPr>
          </w:p>
          <w:p w:rsidR="00C67709" w:rsidRPr="00070A10" w:rsidRDefault="00C67709" w:rsidP="000975DB">
            <w:pPr>
              <w:jc w:val="center"/>
              <w:rPr>
                <w:sz w:val="20"/>
                <w:szCs w:val="20"/>
              </w:rPr>
            </w:pPr>
            <w:r w:rsidRPr="00070A10">
              <w:rPr>
                <w:sz w:val="20"/>
                <w:szCs w:val="20"/>
              </w:rPr>
              <w:t>25,0</w:t>
            </w:r>
          </w:p>
          <w:p w:rsidR="00C67709" w:rsidRPr="00070A10" w:rsidRDefault="00C67709" w:rsidP="000975DB">
            <w:pPr>
              <w:widowControl w:val="0"/>
              <w:spacing w:line="256" w:lineRule="auto"/>
              <w:jc w:val="center"/>
              <w:rPr>
                <w:b/>
                <w:bCs/>
                <w:sz w:val="20"/>
                <w:szCs w:val="20"/>
              </w:rPr>
            </w:pPr>
            <w:r w:rsidRPr="00070A10">
              <w:rPr>
                <w:sz w:val="20"/>
                <w:szCs w:val="20"/>
              </w:rPr>
              <w:t>5,0</w:t>
            </w:r>
          </w:p>
        </w:tc>
        <w:tc>
          <w:tcPr>
            <w:tcW w:w="3260"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Упорядкування територій природно-заповідного фонду, підвищення їх рекреаційної привабливості</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vAlign w:val="center"/>
          </w:tcPr>
          <w:p w:rsidR="00C67709" w:rsidRPr="00070A10" w:rsidRDefault="00C67709" w:rsidP="000975DB">
            <w:pPr>
              <w:widowControl w:val="0"/>
              <w:spacing w:line="256" w:lineRule="auto"/>
              <w:jc w:val="center"/>
              <w:rPr>
                <w:b/>
                <w:bCs/>
                <w:sz w:val="20"/>
                <w:szCs w:val="20"/>
              </w:rPr>
            </w:pPr>
            <w:r w:rsidRPr="00070A10">
              <w:rPr>
                <w:b/>
                <w:bCs/>
                <w:sz w:val="20"/>
                <w:szCs w:val="20"/>
              </w:rPr>
              <w:t>2.</w:t>
            </w:r>
          </w:p>
        </w:tc>
        <w:tc>
          <w:tcPr>
            <w:tcW w:w="3261"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Проведення озеленення населених пунктів</w:t>
            </w: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 xml:space="preserve">Фінансово господарський відділ, </w:t>
            </w:r>
            <w:proofErr w:type="spellStart"/>
            <w:r w:rsidRPr="00070A10">
              <w:rPr>
                <w:sz w:val="20"/>
                <w:szCs w:val="20"/>
              </w:rPr>
              <w:t>КП«Турбота</w:t>
            </w:r>
            <w:proofErr w:type="spellEnd"/>
            <w:r w:rsidRPr="00070A10">
              <w:rPr>
                <w:sz w:val="20"/>
                <w:szCs w:val="20"/>
              </w:rPr>
              <w:t>», ДП «Світанок»,</w:t>
            </w: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r w:rsidRPr="00070A10">
              <w:rPr>
                <w:sz w:val="20"/>
                <w:szCs w:val="20"/>
              </w:rPr>
              <w:t>30,0</w:t>
            </w:r>
          </w:p>
        </w:tc>
        <w:tc>
          <w:tcPr>
            <w:tcW w:w="99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Розвиток зелених зон, благоустрій населених пунктів</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vAlign w:val="center"/>
          </w:tcPr>
          <w:p w:rsidR="00C67709" w:rsidRPr="00070A10" w:rsidRDefault="00C67709" w:rsidP="000975DB">
            <w:pPr>
              <w:widowControl w:val="0"/>
              <w:spacing w:line="256" w:lineRule="auto"/>
              <w:jc w:val="center"/>
              <w:rPr>
                <w:b/>
                <w:bCs/>
                <w:sz w:val="20"/>
                <w:szCs w:val="20"/>
              </w:rPr>
            </w:pPr>
            <w:r w:rsidRPr="00070A10">
              <w:rPr>
                <w:b/>
                <w:bCs/>
                <w:sz w:val="20"/>
                <w:szCs w:val="20"/>
              </w:rPr>
              <w:t>3.</w:t>
            </w:r>
          </w:p>
        </w:tc>
        <w:tc>
          <w:tcPr>
            <w:tcW w:w="3261"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Боротьба з карантинними рослинами</w:t>
            </w: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jc w:val="both"/>
              <w:rPr>
                <w:b/>
                <w:bCs/>
                <w:sz w:val="20"/>
                <w:szCs w:val="20"/>
              </w:rPr>
            </w:pPr>
            <w:proofErr w:type="spellStart"/>
            <w:r w:rsidRPr="00070A10">
              <w:rPr>
                <w:sz w:val="20"/>
                <w:szCs w:val="20"/>
              </w:rPr>
              <w:t>КП«Турбота</w:t>
            </w:r>
            <w:proofErr w:type="spellEnd"/>
            <w:r w:rsidRPr="00070A10">
              <w:rPr>
                <w:sz w:val="20"/>
                <w:szCs w:val="20"/>
              </w:rPr>
              <w:t>», ДП «Світанок»,</w:t>
            </w: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r w:rsidRPr="00070A10">
              <w:rPr>
                <w:sz w:val="20"/>
                <w:szCs w:val="20"/>
              </w:rPr>
              <w:t>20,0</w:t>
            </w:r>
          </w:p>
        </w:tc>
        <w:tc>
          <w:tcPr>
            <w:tcW w:w="99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Недопущення розповсюдження карантинних рослин (амброзії)</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3261"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p>
        </w:tc>
        <w:tc>
          <w:tcPr>
            <w:tcW w:w="2976"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b/>
                <w:bCs/>
                <w:sz w:val="20"/>
                <w:szCs w:val="20"/>
              </w:rPr>
              <w:t>Всього по завданню:</w:t>
            </w: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r w:rsidRPr="00070A10">
              <w:rPr>
                <w:b/>
                <w:bCs/>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r w:rsidRPr="00070A10">
              <w:rPr>
                <w:b/>
                <w:bCs/>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r w:rsidRPr="00070A10">
              <w:rPr>
                <w:b/>
                <w:bCs/>
                <w:sz w:val="20"/>
                <w:szCs w:val="20"/>
              </w:rPr>
              <w:t>50,0</w:t>
            </w:r>
          </w:p>
        </w:tc>
        <w:tc>
          <w:tcPr>
            <w:tcW w:w="99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r w:rsidRPr="00070A10">
              <w:rPr>
                <w:b/>
                <w:bCs/>
                <w:sz w:val="20"/>
                <w:szCs w:val="20"/>
              </w:rPr>
              <w:t>30,0</w:t>
            </w:r>
          </w:p>
        </w:tc>
        <w:tc>
          <w:tcPr>
            <w:tcW w:w="3260"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p>
        </w:tc>
      </w:tr>
      <w:tr w:rsidR="00D7788E" w:rsidRPr="00070A10" w:rsidTr="00897110">
        <w:tc>
          <w:tcPr>
            <w:tcW w:w="15304" w:type="dxa"/>
            <w:gridSpan w:val="9"/>
            <w:tcBorders>
              <w:top w:val="single" w:sz="4" w:space="0" w:color="000000"/>
              <w:left w:val="single" w:sz="4" w:space="0" w:color="000000"/>
              <w:bottom w:val="single" w:sz="4" w:space="0" w:color="000000"/>
              <w:right w:val="single" w:sz="4" w:space="0" w:color="000000"/>
            </w:tcBorders>
            <w:vAlign w:val="center"/>
          </w:tcPr>
          <w:p w:rsidR="00C67709" w:rsidRPr="00070A10" w:rsidRDefault="00C67709" w:rsidP="000975DB">
            <w:pPr>
              <w:widowControl w:val="0"/>
              <w:spacing w:line="256" w:lineRule="auto"/>
              <w:rPr>
                <w:b/>
                <w:bCs/>
                <w:sz w:val="20"/>
                <w:szCs w:val="20"/>
              </w:rPr>
            </w:pPr>
            <w:r w:rsidRPr="00070A10">
              <w:rPr>
                <w:b/>
                <w:bCs/>
                <w:sz w:val="20"/>
                <w:szCs w:val="20"/>
              </w:rPr>
              <w:t>Завдання 2. Раціональне використання та зберігання відходів виробництва та побутових відходів</w:t>
            </w:r>
          </w:p>
          <w:p w:rsidR="00C67709" w:rsidRPr="00070A10" w:rsidRDefault="00C67709" w:rsidP="000975DB">
            <w:pPr>
              <w:widowControl w:val="0"/>
              <w:spacing w:line="256" w:lineRule="auto"/>
              <w:rPr>
                <w:b/>
                <w:bCs/>
                <w:sz w:val="20"/>
                <w:szCs w:val="20"/>
              </w:rPr>
            </w:pP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r w:rsidRPr="00070A10">
              <w:rPr>
                <w:sz w:val="20"/>
                <w:szCs w:val="20"/>
              </w:rPr>
              <w:t>1.</w:t>
            </w:r>
          </w:p>
        </w:tc>
        <w:tc>
          <w:tcPr>
            <w:tcW w:w="3261"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Ліквідація стихійних сміттєзвалищ на території населених пунктів громади</w:t>
            </w: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rPr>
                <w:b/>
                <w:bCs/>
                <w:sz w:val="20"/>
                <w:szCs w:val="20"/>
              </w:rPr>
            </w:pPr>
            <w:r w:rsidRPr="00070A10">
              <w:rPr>
                <w:sz w:val="20"/>
                <w:szCs w:val="20"/>
              </w:rPr>
              <w:t>Відділ фінансово-господарського забезпечення, ДП “Світанок” КП “Турбота”</w:t>
            </w: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r w:rsidRPr="00070A10">
              <w:rPr>
                <w:sz w:val="20"/>
                <w:szCs w:val="20"/>
              </w:rPr>
              <w:t>50,0</w:t>
            </w:r>
          </w:p>
        </w:tc>
        <w:tc>
          <w:tcPr>
            <w:tcW w:w="99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Формування у громадян свідомості та відчуття власної відповідальності за стан навколишнього природного середовища та рівень благоустрою в населених пунктах громади</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r w:rsidRPr="00070A10">
              <w:rPr>
                <w:sz w:val="20"/>
                <w:szCs w:val="20"/>
              </w:rPr>
              <w:t>2.</w:t>
            </w:r>
          </w:p>
        </w:tc>
        <w:tc>
          <w:tcPr>
            <w:tcW w:w="3261"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 xml:space="preserve">Організація Весняної толоки, залучення громадян до прибирання кладовищ </w:t>
            </w: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jc w:val="both"/>
              <w:rPr>
                <w:b/>
                <w:bCs/>
                <w:sz w:val="20"/>
                <w:szCs w:val="20"/>
              </w:rPr>
            </w:pPr>
            <w:proofErr w:type="spellStart"/>
            <w:r w:rsidRPr="00070A10">
              <w:rPr>
                <w:sz w:val="20"/>
                <w:szCs w:val="20"/>
              </w:rPr>
              <w:t>КП«Турбота</w:t>
            </w:r>
            <w:proofErr w:type="spellEnd"/>
            <w:r w:rsidRPr="00070A10">
              <w:rPr>
                <w:sz w:val="20"/>
                <w:szCs w:val="20"/>
              </w:rPr>
              <w:t>», ДП «Світанок»,</w:t>
            </w: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r w:rsidRPr="00070A10">
              <w:rPr>
                <w:sz w:val="20"/>
                <w:szCs w:val="20"/>
              </w:rPr>
              <w:t>60,0</w:t>
            </w:r>
          </w:p>
        </w:tc>
        <w:tc>
          <w:tcPr>
            <w:tcW w:w="99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Формування у громадян свідомості та відчуття власної відповідальності за стан навколишнього природного середовища та рівень благоустрою в населених пунктах громади</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r w:rsidRPr="00070A10">
              <w:rPr>
                <w:sz w:val="20"/>
                <w:szCs w:val="20"/>
              </w:rPr>
              <w:t>3.</w:t>
            </w:r>
          </w:p>
        </w:tc>
        <w:tc>
          <w:tcPr>
            <w:tcW w:w="3261"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Збір та вивезення твердих побутових відходів на території громади</w:t>
            </w: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rPr>
                <w:sz w:val="20"/>
                <w:szCs w:val="20"/>
              </w:rPr>
            </w:pPr>
            <w:r w:rsidRPr="00070A10">
              <w:rPr>
                <w:sz w:val="20"/>
                <w:szCs w:val="20"/>
              </w:rPr>
              <w:t>Відділ фінансово-господарського забезпечення, ДП “Світанок” КП “Турбота”</w:t>
            </w: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r w:rsidRPr="00070A10">
              <w:rPr>
                <w:sz w:val="20"/>
                <w:szCs w:val="20"/>
              </w:rPr>
              <w:t>70,0</w:t>
            </w:r>
          </w:p>
        </w:tc>
        <w:tc>
          <w:tcPr>
            <w:tcW w:w="99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Забезпечення чистоти населених пунктів</w:t>
            </w:r>
          </w:p>
        </w:tc>
      </w:tr>
      <w:tr w:rsidR="00D7788E" w:rsidRPr="00070A10" w:rsidTr="00897110">
        <w:tc>
          <w:tcPr>
            <w:tcW w:w="15304" w:type="dxa"/>
            <w:gridSpan w:val="9"/>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b/>
                <w:bCs/>
                <w:sz w:val="20"/>
                <w:szCs w:val="20"/>
              </w:rPr>
              <w:t>Пріоритет 3.2 Охорона праці</w:t>
            </w:r>
          </w:p>
        </w:tc>
      </w:tr>
      <w:tr w:rsidR="00D7788E" w:rsidRPr="00070A10" w:rsidTr="00897110">
        <w:tc>
          <w:tcPr>
            <w:tcW w:w="15304" w:type="dxa"/>
            <w:gridSpan w:val="9"/>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bookmarkStart w:id="5" w:name="_heading=h.e0jyapwi1rq" w:colFirst="0" w:colLast="0"/>
            <w:bookmarkEnd w:id="5"/>
            <w:r w:rsidRPr="00070A10">
              <w:rPr>
                <w:b/>
                <w:bCs/>
                <w:sz w:val="20"/>
                <w:szCs w:val="20"/>
              </w:rPr>
              <w:t>Завдання 1. Недопущення  виробничого травматизму та  недопущення професійних захворювань</w:t>
            </w:r>
          </w:p>
        </w:tc>
      </w:tr>
      <w:tr w:rsidR="00D7788E" w:rsidRPr="00070A10" w:rsidTr="00897110">
        <w:tc>
          <w:tcPr>
            <w:tcW w:w="56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r w:rsidRPr="00070A10">
              <w:rPr>
                <w:sz w:val="20"/>
                <w:szCs w:val="20"/>
              </w:rPr>
              <w:t>1.</w:t>
            </w:r>
          </w:p>
        </w:tc>
        <w:tc>
          <w:tcPr>
            <w:tcW w:w="3261"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bookmarkStart w:id="6" w:name="_heading=h.mve1pof8zz7h" w:colFirst="0" w:colLast="0"/>
            <w:bookmarkEnd w:id="6"/>
            <w:r w:rsidRPr="00070A10">
              <w:rPr>
                <w:sz w:val="20"/>
                <w:szCs w:val="20"/>
              </w:rPr>
              <w:t xml:space="preserve">Організація навчання з підвищення рівня знань посадових та відповідальних осіб, які вирішують питання охорони праці </w:t>
            </w: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Впродовж  року</w:t>
            </w:r>
          </w:p>
        </w:tc>
        <w:tc>
          <w:tcPr>
            <w:tcW w:w="2976"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Виконавчі органи селищної ради, бюджетні установи, комунальні підприємства</w:t>
            </w: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r w:rsidRPr="00070A10">
              <w:rPr>
                <w:sz w:val="20"/>
                <w:szCs w:val="20"/>
              </w:rPr>
              <w:t>В межах кошторисних призначень</w:t>
            </w:r>
          </w:p>
        </w:tc>
        <w:tc>
          <w:tcPr>
            <w:tcW w:w="99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r w:rsidRPr="00070A10">
              <w:rPr>
                <w:sz w:val="20"/>
                <w:szCs w:val="20"/>
              </w:rPr>
              <w:t>Підвищення фахового рівня посадових осіб та спеціалістів з питань охорони праці з метою поліпшення роботи системи управління охороною праці щодо попередження виробничого травматизму та профзахворювань</w:t>
            </w:r>
          </w:p>
        </w:tc>
      </w:tr>
      <w:tr w:rsidR="00D7788E" w:rsidRPr="00070A10" w:rsidTr="00897110">
        <w:trPr>
          <w:trHeight w:val="55"/>
        </w:trPr>
        <w:tc>
          <w:tcPr>
            <w:tcW w:w="56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p>
        </w:tc>
        <w:tc>
          <w:tcPr>
            <w:tcW w:w="3261"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p>
        </w:tc>
        <w:tc>
          <w:tcPr>
            <w:tcW w:w="2976"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r w:rsidRPr="00070A10">
              <w:rPr>
                <w:b/>
                <w:bCs/>
                <w:sz w:val="20"/>
                <w:szCs w:val="20"/>
              </w:rPr>
              <w:t>-</w:t>
            </w:r>
          </w:p>
        </w:tc>
        <w:tc>
          <w:tcPr>
            <w:tcW w:w="993"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r w:rsidRPr="00070A10">
              <w:rPr>
                <w:b/>
                <w:bCs/>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r w:rsidRPr="00070A10">
              <w:rPr>
                <w:b/>
                <w:bCs/>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jc w:val="center"/>
              <w:rPr>
                <w:b/>
                <w:bCs/>
                <w:sz w:val="20"/>
                <w:szCs w:val="20"/>
              </w:rPr>
            </w:pPr>
            <w:r w:rsidRPr="00070A10">
              <w:rPr>
                <w:b/>
                <w:bCs/>
                <w:sz w:val="20"/>
                <w:szCs w:val="20"/>
              </w:rPr>
              <w:t>-</w:t>
            </w:r>
          </w:p>
        </w:tc>
        <w:tc>
          <w:tcPr>
            <w:tcW w:w="3260" w:type="dxa"/>
            <w:tcBorders>
              <w:top w:val="single" w:sz="4" w:space="0" w:color="000000"/>
              <w:left w:val="single" w:sz="4" w:space="0" w:color="000000"/>
              <w:bottom w:val="single" w:sz="4" w:space="0" w:color="000000"/>
              <w:right w:val="single" w:sz="4" w:space="0" w:color="000000"/>
            </w:tcBorders>
          </w:tcPr>
          <w:p w:rsidR="00C67709" w:rsidRPr="00070A10" w:rsidRDefault="00C67709" w:rsidP="000975DB">
            <w:pPr>
              <w:widowControl w:val="0"/>
              <w:spacing w:line="256" w:lineRule="auto"/>
              <w:rPr>
                <w:b/>
                <w:bCs/>
                <w:sz w:val="20"/>
                <w:szCs w:val="20"/>
              </w:rPr>
            </w:pPr>
          </w:p>
        </w:tc>
      </w:tr>
    </w:tbl>
    <w:p w:rsidR="00E91D06" w:rsidRPr="00070A10" w:rsidRDefault="000E3B80">
      <w:pPr>
        <w:rPr>
          <w:sz w:val="20"/>
          <w:szCs w:val="20"/>
        </w:rPr>
      </w:pPr>
      <w:r w:rsidRPr="00070A10">
        <w:rPr>
          <w:sz w:val="20"/>
          <w:szCs w:val="20"/>
        </w:rPr>
        <w:br w:type="textWrapping" w:clear="all"/>
      </w:r>
      <w:r w:rsidRPr="00070A10">
        <w:rPr>
          <w:sz w:val="20"/>
          <w:szCs w:val="20"/>
        </w:rPr>
        <w:br w:type="textWrapping" w:clear="all"/>
      </w:r>
      <w:r w:rsidRPr="00070A10">
        <w:rPr>
          <w:sz w:val="20"/>
          <w:szCs w:val="20"/>
        </w:rPr>
        <w:br w:type="textWrapping" w:clear="all"/>
      </w:r>
      <w:r w:rsidR="00757A61" w:rsidRPr="00070A10">
        <w:rPr>
          <w:sz w:val="20"/>
          <w:szCs w:val="20"/>
        </w:rPr>
        <w:br w:type="textWrapping" w:clear="all"/>
      </w:r>
      <w:r w:rsidR="00757A61" w:rsidRPr="00070A10">
        <w:rPr>
          <w:sz w:val="20"/>
          <w:szCs w:val="20"/>
        </w:rPr>
        <w:br w:type="textWrapping" w:clear="all"/>
      </w:r>
      <w:r w:rsidR="00757A61" w:rsidRPr="00070A10">
        <w:rPr>
          <w:sz w:val="20"/>
          <w:szCs w:val="20"/>
        </w:rPr>
        <w:br w:type="textWrapping" w:clear="all"/>
      </w:r>
      <w:r w:rsidR="00757A61" w:rsidRPr="00070A10">
        <w:rPr>
          <w:sz w:val="20"/>
          <w:szCs w:val="20"/>
        </w:rPr>
        <w:br w:type="textWrapping" w:clear="all"/>
      </w:r>
      <w:r w:rsidR="00757A61" w:rsidRPr="00070A10">
        <w:rPr>
          <w:sz w:val="20"/>
          <w:szCs w:val="20"/>
        </w:rPr>
        <w:br w:type="textWrapping" w:clear="all"/>
      </w:r>
      <w:r w:rsidR="00757A61" w:rsidRPr="00070A10">
        <w:rPr>
          <w:sz w:val="20"/>
          <w:szCs w:val="20"/>
        </w:rPr>
        <w:br w:type="textWrapping" w:clear="all"/>
      </w:r>
      <w:r w:rsidR="00757A61" w:rsidRPr="00070A10">
        <w:rPr>
          <w:sz w:val="20"/>
          <w:szCs w:val="20"/>
        </w:rPr>
        <w:br w:type="textWrapping" w:clear="all"/>
      </w:r>
      <w:r w:rsidR="00757A61" w:rsidRPr="00070A10">
        <w:rPr>
          <w:sz w:val="20"/>
          <w:szCs w:val="20"/>
        </w:rPr>
        <w:br w:type="textWrapping" w:clear="all"/>
      </w:r>
      <w:r w:rsidR="00757A61" w:rsidRPr="00070A10">
        <w:rPr>
          <w:sz w:val="20"/>
          <w:szCs w:val="20"/>
        </w:rPr>
        <w:br w:type="textWrapping" w:clear="all"/>
      </w:r>
    </w:p>
    <w:p w:rsidR="00E91D06" w:rsidRPr="00070A10" w:rsidRDefault="00E91D06">
      <w:pPr>
        <w:rPr>
          <w:sz w:val="20"/>
          <w:szCs w:val="20"/>
        </w:rPr>
      </w:pPr>
    </w:p>
    <w:sectPr w:rsidR="00E91D06" w:rsidRPr="00070A10">
      <w:footerReference w:type="default" r:id="rId11"/>
      <w:pgSz w:w="16838" w:h="11906" w:orient="landscape"/>
      <w:pgMar w:top="851" w:right="1134" w:bottom="709"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082D" w:rsidRDefault="0092082D">
      <w:r>
        <w:separator/>
      </w:r>
    </w:p>
  </w:endnote>
  <w:endnote w:type="continuationSeparator" w:id="0">
    <w:p w:rsidR="0092082D" w:rsidRDefault="009208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Bold r:id="rId1" w:fontKey="{C981CDFE-A8A8-480E-B3B4-4C776A6A8C7C}"/>
    <w:embedBoldItalic r:id="rId2" w:fontKey="{C71E22F7-11B9-4142-88FC-6046CF88BF5E}"/>
  </w:font>
  <w:font w:name="Calibri">
    <w:panose1 w:val="020F0502020204030204"/>
    <w:charset w:val="CC"/>
    <w:family w:val="swiss"/>
    <w:pitch w:val="variable"/>
    <w:sig w:usb0="E4002EFF" w:usb1="C200247B" w:usb2="00000009" w:usb3="00000000" w:csb0="000001FF" w:csb1="00000000"/>
    <w:embedRegular r:id="rId3" w:fontKey="{83266CBC-BE95-468C-A98E-337437699445}"/>
    <w:embedBold r:id="rId4" w:fontKey="{99BB9596-4D47-4372-927E-F46F37606650}"/>
    <w:embedBoldItalic r:id="rId5" w:fontKey="{B30935EF-9E99-42DB-A293-398648BFFB31}"/>
  </w:font>
  <w:font w:name="Petersburg">
    <w:altName w:val="Calibri"/>
    <w:charset w:val="00"/>
    <w:family w:val="roman"/>
    <w:pitch w:val="variable"/>
    <w:sig w:usb0="00000203" w:usb1="00000000" w:usb2="00000000" w:usb3="00000000" w:csb0="00000005"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embedRegular r:id="rId6" w:fontKey="{26C6C16C-0080-4559-AD0B-AD693D1B987A}"/>
  </w:font>
  <w:font w:name="Microsoft Sans Serif">
    <w:panose1 w:val="020B0604020202020204"/>
    <w:charset w:val="CC"/>
    <w:family w:val="swiss"/>
    <w:pitch w:val="variable"/>
    <w:sig w:usb0="E5002EFF" w:usb1="C000605B" w:usb2="00000029" w:usb3="00000000" w:csb0="000101FF" w:csb1="00000000"/>
    <w:embedRegular r:id="rId7" w:fontKey="{019399F0-F783-461B-9208-290595D85208}"/>
  </w:font>
  <w:font w:name="Antiqua">
    <w:charset w:val="00"/>
    <w:family w:val="swiss"/>
    <w:pitch w:val="variable"/>
    <w:sig w:usb0="00000201" w:usb1="00000000" w:usb2="00000000" w:usb3="00000000" w:csb0="00000005" w:csb1="00000000"/>
  </w:font>
  <w:font w:name="Verdana">
    <w:panose1 w:val="020B0604030504040204"/>
    <w:charset w:val="CC"/>
    <w:family w:val="swiss"/>
    <w:pitch w:val="variable"/>
    <w:sig w:usb0="A00006FF" w:usb1="4000205B" w:usb2="00000010" w:usb3="00000000" w:csb0="0000019F" w:csb1="00000000"/>
    <w:embedRegular r:id="rId8" w:fontKey="{E5F7EFF3-CC19-484C-937D-779EB947CEF7}"/>
  </w:font>
  <w:font w:name="Arial">
    <w:panose1 w:val="020B0604020202020204"/>
    <w:charset w:val="CC"/>
    <w:family w:val="swiss"/>
    <w:pitch w:val="variable"/>
    <w:sig w:usb0="E0002EFF" w:usb1="C000785B" w:usb2="00000009" w:usb3="00000000" w:csb0="000001FF" w:csb1="00000000"/>
  </w:font>
  <w:font w:name="ProbaPro">
    <w:altName w:val="Calibri"/>
    <w:charset w:val="00"/>
    <w:family w:val="auto"/>
    <w:pitch w:val="default"/>
  </w:font>
  <w:font w:name="Calibri Light">
    <w:panose1 w:val="020F0302020204030204"/>
    <w:charset w:val="CC"/>
    <w:family w:val="swiss"/>
    <w:pitch w:val="variable"/>
    <w:sig w:usb0="E4002EFF" w:usb1="C200247B" w:usb2="00000009" w:usb3="00000000" w:csb0="000001FF" w:csb1="00000000"/>
    <w:embedRegular r:id="rId9" w:fontKey="{25E8942E-0906-492B-81EC-50BB372617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082D" w:rsidRDefault="0092082D">
    <w:pPr>
      <w:pBdr>
        <w:top w:val="nil"/>
        <w:left w:val="nil"/>
        <w:bottom w:val="nil"/>
        <w:right w:val="nil"/>
        <w:between w:val="nil"/>
      </w:pBdr>
      <w:tabs>
        <w:tab w:val="center" w:pos="4677"/>
        <w:tab w:val="right" w:pos="9355"/>
      </w:tabs>
      <w:jc w:val="center"/>
      <w:rPr>
        <w:color w:val="000000"/>
        <w:sz w:val="26"/>
        <w:szCs w:val="26"/>
      </w:rPr>
    </w:pPr>
    <w:r>
      <w:rPr>
        <w:color w:val="000000"/>
        <w:sz w:val="26"/>
        <w:szCs w:val="26"/>
      </w:rPr>
      <w:fldChar w:fldCharType="begin"/>
    </w:r>
    <w:r>
      <w:rPr>
        <w:color w:val="000000"/>
        <w:sz w:val="26"/>
        <w:szCs w:val="26"/>
      </w:rPr>
      <w:instrText>PAGE</w:instrText>
    </w:r>
    <w:r>
      <w:rPr>
        <w:color w:val="000000"/>
        <w:sz w:val="26"/>
        <w:szCs w:val="26"/>
      </w:rPr>
      <w:fldChar w:fldCharType="separate"/>
    </w:r>
    <w:r>
      <w:rPr>
        <w:noProof/>
        <w:color w:val="000000"/>
        <w:sz w:val="26"/>
        <w:szCs w:val="26"/>
      </w:rPr>
      <w:t>1</w:t>
    </w:r>
    <w:r>
      <w:rPr>
        <w:color w:val="000000"/>
        <w:sz w:val="26"/>
        <w:szCs w:val="26"/>
      </w:rPr>
      <w:fldChar w:fldCharType="end"/>
    </w:r>
  </w:p>
  <w:p w:rsidR="0092082D" w:rsidRDefault="0092082D">
    <w:pPr>
      <w:pBdr>
        <w:top w:val="nil"/>
        <w:left w:val="nil"/>
        <w:bottom w:val="nil"/>
        <w:right w:val="nil"/>
        <w:between w:val="nil"/>
      </w:pBdr>
      <w:tabs>
        <w:tab w:val="center" w:pos="4677"/>
        <w:tab w:val="right" w:pos="9355"/>
      </w:tabs>
      <w:jc w:val="both"/>
      <w:rPr>
        <w:color w:val="000000"/>
        <w:sz w:val="26"/>
        <w:szCs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082D" w:rsidRDefault="0092082D">
      <w:r>
        <w:separator/>
      </w:r>
    </w:p>
  </w:footnote>
  <w:footnote w:type="continuationSeparator" w:id="0">
    <w:p w:rsidR="0092082D" w:rsidRDefault="009208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2A6FC7"/>
    <w:multiLevelType w:val="multilevel"/>
    <w:tmpl w:val="ECB6B7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47452E3"/>
    <w:multiLevelType w:val="multilevel"/>
    <w:tmpl w:val="25B05E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D06"/>
    <w:rsid w:val="00004B1F"/>
    <w:rsid w:val="00007C46"/>
    <w:rsid w:val="00070A10"/>
    <w:rsid w:val="000975DB"/>
    <w:rsid w:val="000E3B80"/>
    <w:rsid w:val="0010115B"/>
    <w:rsid w:val="00186277"/>
    <w:rsid w:val="001862DA"/>
    <w:rsid w:val="001A3B6C"/>
    <w:rsid w:val="00305EB8"/>
    <w:rsid w:val="00325C9A"/>
    <w:rsid w:val="0036476C"/>
    <w:rsid w:val="003871AD"/>
    <w:rsid w:val="00447FEF"/>
    <w:rsid w:val="00481BB9"/>
    <w:rsid w:val="004C16D8"/>
    <w:rsid w:val="0054407E"/>
    <w:rsid w:val="005A4388"/>
    <w:rsid w:val="005D2B3B"/>
    <w:rsid w:val="005E7526"/>
    <w:rsid w:val="006155E1"/>
    <w:rsid w:val="006369DA"/>
    <w:rsid w:val="006C5059"/>
    <w:rsid w:val="00716E53"/>
    <w:rsid w:val="00757A61"/>
    <w:rsid w:val="007738C5"/>
    <w:rsid w:val="00782B09"/>
    <w:rsid w:val="00790B6B"/>
    <w:rsid w:val="0079182C"/>
    <w:rsid w:val="007F082E"/>
    <w:rsid w:val="0086368F"/>
    <w:rsid w:val="00874E03"/>
    <w:rsid w:val="00881228"/>
    <w:rsid w:val="008816BF"/>
    <w:rsid w:val="00897110"/>
    <w:rsid w:val="0092082D"/>
    <w:rsid w:val="009B376E"/>
    <w:rsid w:val="009E2F02"/>
    <w:rsid w:val="00A45213"/>
    <w:rsid w:val="00AA1895"/>
    <w:rsid w:val="00B134B6"/>
    <w:rsid w:val="00BB1171"/>
    <w:rsid w:val="00BF0F56"/>
    <w:rsid w:val="00C55B81"/>
    <w:rsid w:val="00C60CCF"/>
    <w:rsid w:val="00C67709"/>
    <w:rsid w:val="00C76D3E"/>
    <w:rsid w:val="00C81763"/>
    <w:rsid w:val="00C838A5"/>
    <w:rsid w:val="00C85B00"/>
    <w:rsid w:val="00CA0BB6"/>
    <w:rsid w:val="00D167CA"/>
    <w:rsid w:val="00D7788E"/>
    <w:rsid w:val="00DA2965"/>
    <w:rsid w:val="00DA5156"/>
    <w:rsid w:val="00E17872"/>
    <w:rsid w:val="00E50619"/>
    <w:rsid w:val="00E751C3"/>
    <w:rsid w:val="00E91D06"/>
    <w:rsid w:val="00EE13BC"/>
    <w:rsid w:val="00F04698"/>
    <w:rsid w:val="00F060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0DF67"/>
  <w15:docId w15:val="{74DAA823-9317-458A-AD3C-8C08BDBAB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uk"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outlineLvl w:val="0"/>
    </w:pPr>
    <w:rPr>
      <w:b/>
      <w:bCs/>
      <w:sz w:val="48"/>
      <w:szCs w:val="48"/>
    </w:rPr>
  </w:style>
  <w:style w:type="paragraph" w:styleId="2">
    <w:name w:val="heading 2"/>
    <w:basedOn w:val="a"/>
    <w:next w:val="a"/>
    <w:uiPriority w:val="9"/>
    <w:semiHidden/>
    <w:unhideWhenUsed/>
    <w:qFormat/>
    <w:pPr>
      <w:keepNext/>
      <w:spacing w:before="240" w:after="60"/>
      <w:jc w:val="both"/>
      <w:outlineLvl w:val="1"/>
    </w:pPr>
    <w:rPr>
      <w:rFonts w:ascii="Cambria" w:eastAsia="Cambria" w:hAnsi="Cambria" w:cs="Cambria"/>
      <w:b/>
      <w:bCs/>
      <w:i/>
      <w:iCs/>
      <w:sz w:val="28"/>
      <w:szCs w:val="28"/>
    </w:rPr>
  </w:style>
  <w:style w:type="paragraph" w:styleId="3">
    <w:name w:val="heading 3"/>
    <w:basedOn w:val="a"/>
    <w:next w:val="a"/>
    <w:uiPriority w:val="9"/>
    <w:semiHidden/>
    <w:unhideWhenUsed/>
    <w:qFormat/>
    <w:pPr>
      <w:keepNext/>
      <w:spacing w:before="240" w:after="60"/>
      <w:jc w:val="both"/>
      <w:outlineLvl w:val="2"/>
    </w:pPr>
    <w:rPr>
      <w:rFonts w:ascii="Cambria" w:eastAsia="Cambria" w:hAnsi="Cambria" w:cs="Cambria"/>
      <w:b/>
      <w:bCs/>
      <w:sz w:val="26"/>
      <w:szCs w:val="26"/>
    </w:rPr>
  </w:style>
  <w:style w:type="paragraph" w:styleId="4">
    <w:name w:val="heading 4"/>
    <w:basedOn w:val="a"/>
    <w:next w:val="a"/>
    <w:uiPriority w:val="9"/>
    <w:semiHidden/>
    <w:unhideWhenUsed/>
    <w:qFormat/>
    <w:pPr>
      <w:keepNext/>
      <w:spacing w:before="240" w:after="60" w:line="276" w:lineRule="auto"/>
      <w:outlineLvl w:val="3"/>
    </w:pPr>
    <w:rPr>
      <w:rFonts w:ascii="Calibri" w:eastAsia="Calibri" w:hAnsi="Calibri" w:cs="Calibri"/>
      <w:b/>
      <w:bCs/>
      <w:sz w:val="28"/>
      <w:szCs w:val="28"/>
    </w:rPr>
  </w:style>
  <w:style w:type="paragraph" w:styleId="5">
    <w:name w:val="heading 5"/>
    <w:basedOn w:val="a"/>
    <w:next w:val="a"/>
    <w:uiPriority w:val="9"/>
    <w:semiHidden/>
    <w:unhideWhenUsed/>
    <w:qFormat/>
    <w:pPr>
      <w:spacing w:before="240" w:after="60"/>
      <w:jc w:val="both"/>
      <w:outlineLvl w:val="4"/>
    </w:pPr>
    <w:rPr>
      <w:rFonts w:ascii="Calibri" w:eastAsia="Calibri" w:hAnsi="Calibri" w:cs="Calibri"/>
      <w:b/>
      <w:bCs/>
      <w:i/>
      <w:iCs/>
      <w:sz w:val="26"/>
      <w:szCs w:val="26"/>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paragraph" w:styleId="7">
    <w:name w:val="heading 7"/>
    <w:link w:val="70"/>
    <w:uiPriority w:val="9"/>
    <w:semiHidden/>
    <w:unhideWhenUsed/>
    <w:qFormat/>
    <w:rsid w:val="00097B62"/>
    <w:pPr>
      <w:keepNext/>
      <w:jc w:val="both"/>
      <w:outlineLvl w:val="6"/>
    </w:pPr>
    <w:rPr>
      <w:szCs w:val="20"/>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ind w:firstLine="340"/>
      <w:jc w:val="center"/>
    </w:pPr>
    <w:rPr>
      <w:rFonts w:ascii="Petersburg" w:eastAsia="Petersburg" w:hAnsi="Petersburg" w:cs="Petersburg"/>
      <w:b/>
      <w:bCs/>
      <w:i/>
      <w:iCs/>
      <w:sz w:val="28"/>
      <w:szCs w:val="28"/>
    </w:rPr>
  </w:style>
  <w:style w:type="character" w:customStyle="1" w:styleId="10">
    <w:name w:val="Заголовок 1 Знак"/>
    <w:basedOn w:val="a0"/>
    <w:rsid w:val="00097B6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semiHidden/>
    <w:rsid w:val="00097B62"/>
    <w:rPr>
      <w:rFonts w:ascii="Cambria" w:eastAsia="Times New Roman" w:hAnsi="Cambria" w:cs="Times New Roman"/>
      <w:b/>
      <w:bCs/>
      <w:i/>
      <w:iCs/>
      <w:sz w:val="28"/>
      <w:szCs w:val="28"/>
      <w:lang w:val="uk-UA" w:eastAsia="x-none"/>
    </w:rPr>
  </w:style>
  <w:style w:type="character" w:customStyle="1" w:styleId="30">
    <w:name w:val="Заголовок 3 Знак"/>
    <w:basedOn w:val="a0"/>
    <w:uiPriority w:val="9"/>
    <w:semiHidden/>
    <w:rsid w:val="00097B62"/>
    <w:rPr>
      <w:rFonts w:ascii="Cambria" w:eastAsia="Times New Roman" w:hAnsi="Cambria" w:cs="Times New Roman"/>
      <w:b/>
      <w:bCs/>
      <w:sz w:val="26"/>
      <w:szCs w:val="26"/>
      <w:lang w:val="uk-UA" w:eastAsia="x-none"/>
    </w:rPr>
  </w:style>
  <w:style w:type="character" w:customStyle="1" w:styleId="40">
    <w:name w:val="Заголовок 4 Знак"/>
    <w:basedOn w:val="a0"/>
    <w:semiHidden/>
    <w:rsid w:val="00097B62"/>
    <w:rPr>
      <w:rFonts w:ascii="Calibri" w:eastAsia="Times New Roman" w:hAnsi="Calibri" w:cs="Times New Roman"/>
      <w:b/>
      <w:bCs/>
      <w:sz w:val="28"/>
      <w:szCs w:val="28"/>
      <w:lang w:val="x-none"/>
    </w:rPr>
  </w:style>
  <w:style w:type="character" w:customStyle="1" w:styleId="50">
    <w:name w:val="Заголовок 5 Знак"/>
    <w:basedOn w:val="a0"/>
    <w:uiPriority w:val="9"/>
    <w:semiHidden/>
    <w:rsid w:val="00097B62"/>
    <w:rPr>
      <w:rFonts w:ascii="Calibri" w:eastAsia="Times New Roman" w:hAnsi="Calibri" w:cs="Times New Roman"/>
      <w:b/>
      <w:bCs/>
      <w:i/>
      <w:iCs/>
      <w:sz w:val="26"/>
      <w:szCs w:val="26"/>
      <w:lang w:val="uk-UA" w:eastAsia="ru-RU"/>
    </w:rPr>
  </w:style>
  <w:style w:type="character" w:customStyle="1" w:styleId="70">
    <w:name w:val="Заголовок 7 Знак"/>
    <w:basedOn w:val="a0"/>
    <w:link w:val="7"/>
    <w:uiPriority w:val="9"/>
    <w:semiHidden/>
    <w:rsid w:val="00097B62"/>
    <w:rPr>
      <w:rFonts w:ascii="Times New Roman" w:eastAsia="Times New Roman" w:hAnsi="Times New Roman" w:cs="Times New Roman"/>
      <w:sz w:val="24"/>
      <w:szCs w:val="20"/>
      <w:lang w:val="uk-UA" w:eastAsia="x-none"/>
    </w:rPr>
  </w:style>
  <w:style w:type="character" w:customStyle="1" w:styleId="HTML">
    <w:name w:val="Стандартный HTML Знак"/>
    <w:basedOn w:val="a0"/>
    <w:link w:val="HTML0"/>
    <w:semiHidden/>
    <w:rsid w:val="00097B62"/>
    <w:rPr>
      <w:rFonts w:ascii="Courier New" w:eastAsia="Times New Roman" w:hAnsi="Courier New" w:cs="Courier New"/>
      <w:sz w:val="20"/>
      <w:szCs w:val="20"/>
      <w:lang w:eastAsia="ru-RU"/>
    </w:rPr>
  </w:style>
  <w:style w:type="paragraph" w:styleId="HTML0">
    <w:name w:val="HTML Preformatted"/>
    <w:link w:val="HTML"/>
    <w:semiHidden/>
    <w:unhideWhenUsed/>
    <w:rsid w:val="00097B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a4">
    <w:name w:val="Верхний колонтитул Знак"/>
    <w:basedOn w:val="a0"/>
    <w:link w:val="a5"/>
    <w:uiPriority w:val="99"/>
    <w:rsid w:val="00097B62"/>
    <w:rPr>
      <w:rFonts w:ascii="Calibri" w:eastAsia="Times New Roman" w:hAnsi="Calibri" w:cs="Times New Roman"/>
      <w:lang w:val="x-none" w:eastAsia="x-none"/>
    </w:rPr>
  </w:style>
  <w:style w:type="paragraph" w:styleId="a5">
    <w:name w:val="header"/>
    <w:link w:val="a4"/>
    <w:uiPriority w:val="99"/>
    <w:unhideWhenUsed/>
    <w:rsid w:val="00097B62"/>
    <w:pPr>
      <w:tabs>
        <w:tab w:val="center" w:pos="4677"/>
        <w:tab w:val="right" w:pos="9355"/>
      </w:tabs>
      <w:spacing w:after="200" w:line="276" w:lineRule="auto"/>
    </w:pPr>
    <w:rPr>
      <w:rFonts w:ascii="Calibri" w:hAnsi="Calibri"/>
      <w:sz w:val="22"/>
      <w:szCs w:val="22"/>
      <w:lang w:val="x-none" w:eastAsia="x-none"/>
    </w:rPr>
  </w:style>
  <w:style w:type="character" w:customStyle="1" w:styleId="a6">
    <w:name w:val="Нижний колонтитул Знак"/>
    <w:basedOn w:val="a0"/>
    <w:link w:val="a7"/>
    <w:uiPriority w:val="99"/>
    <w:rsid w:val="00097B62"/>
    <w:rPr>
      <w:rFonts w:ascii="Times New Roman" w:eastAsia="Times New Roman" w:hAnsi="Times New Roman" w:cs="Times New Roman"/>
      <w:sz w:val="26"/>
      <w:szCs w:val="24"/>
      <w:lang w:val="uk-UA" w:eastAsia="x-none"/>
    </w:rPr>
  </w:style>
  <w:style w:type="paragraph" w:styleId="a7">
    <w:name w:val="footer"/>
    <w:link w:val="a6"/>
    <w:uiPriority w:val="99"/>
    <w:unhideWhenUsed/>
    <w:rsid w:val="00097B62"/>
    <w:pPr>
      <w:tabs>
        <w:tab w:val="center" w:pos="4677"/>
        <w:tab w:val="right" w:pos="9355"/>
      </w:tabs>
      <w:jc w:val="both"/>
    </w:pPr>
    <w:rPr>
      <w:sz w:val="26"/>
      <w:lang w:eastAsia="x-none"/>
    </w:rPr>
  </w:style>
  <w:style w:type="character" w:customStyle="1" w:styleId="a8">
    <w:name w:val="Заголовок Знак"/>
    <w:basedOn w:val="a0"/>
    <w:uiPriority w:val="99"/>
    <w:rsid w:val="00097B62"/>
    <w:rPr>
      <w:rFonts w:ascii="Petersburg" w:eastAsia="Times New Roman" w:hAnsi="Petersburg" w:cs="Times New Roman"/>
      <w:b/>
      <w:i/>
      <w:sz w:val="28"/>
      <w:szCs w:val="20"/>
      <w:lang w:val="uk-UA" w:eastAsia="x-none"/>
    </w:rPr>
  </w:style>
  <w:style w:type="character" w:customStyle="1" w:styleId="a9">
    <w:name w:val="Основной текст Знак"/>
    <w:aliases w:val="Основной текст Знак Знак Знак Знак,Основной текст Знак Знак Знак Знак Знак Знак,Основной текст Знак Знак Знак Знак Знак Знак Знак Знак,Основной текст Знак Знак Знак Знак Знак Знак Знак Знак Знак Знак Знак Знак,Знак2 Знак, Знак2 Знак"/>
    <w:basedOn w:val="a0"/>
    <w:link w:val="aa"/>
    <w:uiPriority w:val="99"/>
    <w:locked/>
    <w:rsid w:val="00097B62"/>
    <w:rPr>
      <w:rFonts w:ascii="Times New Roman" w:eastAsia="Times New Roman" w:hAnsi="Times New Roman" w:cs="Times New Roman"/>
      <w:sz w:val="24"/>
      <w:szCs w:val="24"/>
      <w:lang w:eastAsia="ru-RU"/>
    </w:rPr>
  </w:style>
  <w:style w:type="paragraph" w:styleId="aa">
    <w:name w:val="Body Text"/>
    <w:aliases w:val="Основной текст Знак Знак Знак,Основной текст Знак Знак Знак Знак Знак,Основной текст Знак Знак Знак Знак Знак Знак Знак,Основной текст Знак Знак Знак Знак Знак Знак Знак Знак Знак Знак Знак,Знак2,Знак1 Знак1 Знак Зн, Знак2,Основний текст"/>
    <w:link w:val="a9"/>
    <w:uiPriority w:val="99"/>
    <w:unhideWhenUsed/>
    <w:qFormat/>
    <w:rsid w:val="00097B62"/>
    <w:pPr>
      <w:spacing w:after="120"/>
    </w:pPr>
  </w:style>
  <w:style w:type="character" w:customStyle="1" w:styleId="11">
    <w:name w:val="Основной текст Знак1"/>
    <w:aliases w:val="Основной текст Знак Знак Знак Знак1,Основной текст Знак Знак Знак Знак Знак Знак1,Основной текст Знак Знак Знак Знак Знак Знак Знак Знак1,Основной текст Знак Знак Знак Знак Знак Знак Знак Знак Знак Знак Знак Знак1,Знак2 Знак1"/>
    <w:basedOn w:val="a0"/>
    <w:uiPriority w:val="99"/>
    <w:semiHidden/>
    <w:rsid w:val="00097B62"/>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c"/>
    <w:uiPriority w:val="99"/>
    <w:semiHidden/>
    <w:rsid w:val="00097B62"/>
    <w:rPr>
      <w:rFonts w:ascii="Times New Roman" w:eastAsia="Times New Roman" w:hAnsi="Times New Roman" w:cs="Times New Roman"/>
      <w:sz w:val="24"/>
      <w:szCs w:val="24"/>
      <w:lang w:eastAsia="ru-RU"/>
    </w:rPr>
  </w:style>
  <w:style w:type="paragraph" w:styleId="ac">
    <w:name w:val="Body Text Indent"/>
    <w:link w:val="ab"/>
    <w:uiPriority w:val="99"/>
    <w:semiHidden/>
    <w:unhideWhenUsed/>
    <w:rsid w:val="00097B62"/>
    <w:pPr>
      <w:spacing w:after="120"/>
      <w:ind w:left="283"/>
    </w:pPr>
  </w:style>
  <w:style w:type="character" w:customStyle="1" w:styleId="ad">
    <w:name w:val="Подзаголовок Знак"/>
    <w:basedOn w:val="a0"/>
    <w:uiPriority w:val="99"/>
    <w:rsid w:val="00097B62"/>
    <w:rPr>
      <w:rFonts w:ascii="Times New Roman" w:eastAsia="Times New Roman" w:hAnsi="Times New Roman" w:cs="Times New Roman"/>
      <w:b/>
      <w:sz w:val="28"/>
      <w:szCs w:val="20"/>
      <w:lang w:val="uk-UA" w:eastAsia="x-none"/>
    </w:rPr>
  </w:style>
  <w:style w:type="character" w:customStyle="1" w:styleId="21">
    <w:name w:val="Основной текст 2 Знак"/>
    <w:basedOn w:val="a0"/>
    <w:link w:val="22"/>
    <w:uiPriority w:val="99"/>
    <w:semiHidden/>
    <w:rsid w:val="00097B62"/>
    <w:rPr>
      <w:rFonts w:ascii="Times New Roman" w:eastAsia="Times New Roman" w:hAnsi="Times New Roman" w:cs="Times New Roman"/>
      <w:sz w:val="24"/>
      <w:szCs w:val="24"/>
      <w:lang w:eastAsia="ru-RU"/>
    </w:rPr>
  </w:style>
  <w:style w:type="paragraph" w:styleId="22">
    <w:name w:val="Body Text 2"/>
    <w:link w:val="21"/>
    <w:uiPriority w:val="99"/>
    <w:semiHidden/>
    <w:unhideWhenUsed/>
    <w:rsid w:val="00097B62"/>
    <w:pPr>
      <w:spacing w:after="120" w:line="480" w:lineRule="auto"/>
    </w:pPr>
  </w:style>
  <w:style w:type="character" w:customStyle="1" w:styleId="23">
    <w:name w:val="Основной текст с отступом 2 Знак"/>
    <w:basedOn w:val="a0"/>
    <w:link w:val="24"/>
    <w:uiPriority w:val="99"/>
    <w:semiHidden/>
    <w:rsid w:val="00097B62"/>
    <w:rPr>
      <w:rFonts w:ascii="Times New Roman" w:eastAsia="Times New Roman" w:hAnsi="Times New Roman" w:cs="Times New Roman"/>
      <w:sz w:val="26"/>
      <w:szCs w:val="24"/>
      <w:lang w:val="uk-UA" w:eastAsia="x-none"/>
    </w:rPr>
  </w:style>
  <w:style w:type="paragraph" w:styleId="24">
    <w:name w:val="Body Text Indent 2"/>
    <w:link w:val="23"/>
    <w:uiPriority w:val="99"/>
    <w:semiHidden/>
    <w:unhideWhenUsed/>
    <w:rsid w:val="00097B62"/>
    <w:pPr>
      <w:spacing w:after="120" w:line="480" w:lineRule="auto"/>
      <w:ind w:left="283"/>
      <w:jc w:val="both"/>
    </w:pPr>
    <w:rPr>
      <w:sz w:val="26"/>
      <w:lang w:eastAsia="x-none"/>
    </w:rPr>
  </w:style>
  <w:style w:type="character" w:customStyle="1" w:styleId="31">
    <w:name w:val="Основной текст с отступом 3 Знак"/>
    <w:basedOn w:val="a0"/>
    <w:link w:val="32"/>
    <w:uiPriority w:val="99"/>
    <w:semiHidden/>
    <w:rsid w:val="00097B62"/>
    <w:rPr>
      <w:rFonts w:ascii="Times New Roman" w:eastAsia="Times New Roman" w:hAnsi="Times New Roman" w:cs="Times New Roman"/>
      <w:sz w:val="16"/>
      <w:szCs w:val="16"/>
      <w:lang w:val="uk-UA" w:eastAsia="x-none"/>
    </w:rPr>
  </w:style>
  <w:style w:type="paragraph" w:styleId="32">
    <w:name w:val="Body Text Indent 3"/>
    <w:link w:val="31"/>
    <w:uiPriority w:val="99"/>
    <w:semiHidden/>
    <w:unhideWhenUsed/>
    <w:rsid w:val="00097B62"/>
    <w:pPr>
      <w:spacing w:after="120"/>
      <w:ind w:left="283"/>
      <w:jc w:val="both"/>
    </w:pPr>
    <w:rPr>
      <w:sz w:val="16"/>
      <w:szCs w:val="16"/>
      <w:lang w:eastAsia="x-none"/>
    </w:rPr>
  </w:style>
  <w:style w:type="character" w:customStyle="1" w:styleId="ae">
    <w:name w:val="Схема документа Знак"/>
    <w:basedOn w:val="a0"/>
    <w:link w:val="af"/>
    <w:uiPriority w:val="99"/>
    <w:semiHidden/>
    <w:rsid w:val="00097B62"/>
    <w:rPr>
      <w:rFonts w:ascii="Tahoma" w:eastAsia="Calibri" w:hAnsi="Tahoma" w:cs="Times New Roman"/>
      <w:sz w:val="16"/>
      <w:szCs w:val="16"/>
      <w:lang w:val="x-none"/>
    </w:rPr>
  </w:style>
  <w:style w:type="paragraph" w:styleId="af">
    <w:name w:val="Document Map"/>
    <w:link w:val="ae"/>
    <w:uiPriority w:val="99"/>
    <w:semiHidden/>
    <w:unhideWhenUsed/>
    <w:rsid w:val="00097B62"/>
    <w:pPr>
      <w:spacing w:after="200" w:line="276" w:lineRule="auto"/>
    </w:pPr>
    <w:rPr>
      <w:rFonts w:ascii="Tahoma" w:eastAsia="Calibri" w:hAnsi="Tahoma"/>
      <w:sz w:val="16"/>
      <w:szCs w:val="16"/>
      <w:lang w:val="x-none" w:eastAsia="en-US"/>
    </w:rPr>
  </w:style>
  <w:style w:type="character" w:customStyle="1" w:styleId="af0">
    <w:name w:val="Текст выноски Знак"/>
    <w:basedOn w:val="a0"/>
    <w:link w:val="af1"/>
    <w:uiPriority w:val="99"/>
    <w:semiHidden/>
    <w:rsid w:val="00097B62"/>
    <w:rPr>
      <w:rFonts w:ascii="Tahoma" w:eastAsia="Times New Roman" w:hAnsi="Tahoma" w:cs="Times New Roman"/>
      <w:sz w:val="16"/>
      <w:szCs w:val="16"/>
      <w:lang w:val="uk-UA" w:eastAsia="x-none"/>
    </w:rPr>
  </w:style>
  <w:style w:type="paragraph" w:styleId="af1">
    <w:name w:val="Balloon Text"/>
    <w:link w:val="af0"/>
    <w:uiPriority w:val="99"/>
    <w:semiHidden/>
    <w:unhideWhenUsed/>
    <w:rsid w:val="00097B62"/>
    <w:rPr>
      <w:rFonts w:ascii="Tahoma" w:hAnsi="Tahoma"/>
      <w:sz w:val="16"/>
      <w:szCs w:val="16"/>
      <w:lang w:eastAsia="x-none"/>
    </w:rPr>
  </w:style>
  <w:style w:type="character" w:customStyle="1" w:styleId="af2">
    <w:name w:val="Без интервала Знак"/>
    <w:link w:val="af3"/>
    <w:locked/>
    <w:rsid w:val="00097B62"/>
    <w:rPr>
      <w:rFonts w:ascii="Microsoft Sans Serif" w:eastAsia="Microsoft Sans Serif" w:hAnsi="Microsoft Sans Serif" w:cs="Microsoft Sans Serif"/>
      <w:color w:val="000000"/>
      <w:sz w:val="24"/>
      <w:szCs w:val="24"/>
      <w:lang w:val="uk-UA" w:eastAsia="uk-UA" w:bidi="uk-UA"/>
    </w:rPr>
  </w:style>
  <w:style w:type="paragraph" w:styleId="af3">
    <w:name w:val="No Spacing"/>
    <w:link w:val="af2"/>
    <w:qFormat/>
    <w:rsid w:val="00097B62"/>
    <w:pPr>
      <w:widowControl w:val="0"/>
    </w:pPr>
    <w:rPr>
      <w:rFonts w:ascii="Microsoft Sans Serif" w:eastAsia="Microsoft Sans Serif" w:hAnsi="Microsoft Sans Serif" w:cs="Microsoft Sans Serif"/>
      <w:color w:val="000000"/>
      <w:lang w:val="uk-UA" w:eastAsia="uk-UA" w:bidi="uk-UA"/>
    </w:rPr>
  </w:style>
  <w:style w:type="character" w:customStyle="1" w:styleId="af4">
    <w:name w:val="Абзац списка Знак"/>
    <w:aliases w:val="List Paragraph (numbered (a)) Знак,WB Para Знак,Dot pt Знак,F5 List Paragraph Знак,List Paragraph1 Знак,List Paragraph Char Char Char Знак,Indicator Text Знак,Numbered Para 1 Знак,Bullet 1 Знак,Bullet Points Знак,List Paragraph2 Знак"/>
    <w:link w:val="af5"/>
    <w:uiPriority w:val="99"/>
    <w:qFormat/>
    <w:locked/>
    <w:rsid w:val="00097B62"/>
    <w:rPr>
      <w:rFonts w:ascii="Times New Roman" w:eastAsia="Times New Roman" w:hAnsi="Times New Roman" w:cs="Times New Roman"/>
      <w:sz w:val="24"/>
      <w:szCs w:val="24"/>
      <w:lang w:val="uk-UA" w:eastAsia="ru-RU"/>
    </w:rPr>
  </w:style>
  <w:style w:type="paragraph" w:styleId="af5">
    <w:name w:val="List Paragraph"/>
    <w:aliases w:val="List Paragraph (numbered (a)),WB Para,Dot pt,F5 List Paragraph,List Paragraph1,List Paragraph Char Char Char,Indicator Text,Numbered Para 1,Bullet 1,Bullet Points,List Paragraph2,MAIN CONTENT,Normal numbered,Issue Action POC,3,просто,2,E"/>
    <w:link w:val="af4"/>
    <w:uiPriority w:val="99"/>
    <w:qFormat/>
    <w:rsid w:val="00097B62"/>
    <w:pPr>
      <w:ind w:left="720"/>
    </w:pPr>
  </w:style>
  <w:style w:type="character" w:customStyle="1" w:styleId="25">
    <w:name w:val="Основной текст (2)_"/>
    <w:link w:val="26"/>
    <w:locked/>
    <w:rsid w:val="00097B62"/>
    <w:rPr>
      <w:b/>
      <w:bCs/>
      <w:sz w:val="17"/>
      <w:szCs w:val="17"/>
      <w:shd w:val="clear" w:color="auto" w:fill="FFFFFF"/>
    </w:rPr>
  </w:style>
  <w:style w:type="paragraph" w:customStyle="1" w:styleId="26">
    <w:name w:val="Основной текст (2)"/>
    <w:link w:val="25"/>
    <w:rsid w:val="00097B62"/>
    <w:pPr>
      <w:widowControl w:val="0"/>
      <w:shd w:val="clear" w:color="auto" w:fill="FFFFFF"/>
      <w:spacing w:line="216" w:lineRule="exact"/>
      <w:jc w:val="center"/>
    </w:pPr>
    <w:rPr>
      <w:rFonts w:asciiTheme="minorHAnsi" w:eastAsiaTheme="minorHAnsi" w:hAnsiTheme="minorHAnsi" w:cstheme="minorBidi"/>
      <w:b/>
      <w:bCs/>
      <w:sz w:val="17"/>
      <w:szCs w:val="17"/>
      <w:lang w:eastAsia="en-US"/>
    </w:rPr>
  </w:style>
  <w:style w:type="character" w:customStyle="1" w:styleId="NoSpacingChar">
    <w:name w:val="No Spacing Char"/>
    <w:link w:val="12"/>
    <w:locked/>
    <w:rsid w:val="00097B62"/>
    <w:rPr>
      <w:rFonts w:ascii="Calibri" w:eastAsia="Times New Roman" w:hAnsi="Calibri" w:cs="Times New Roman"/>
      <w:lang w:val="uk-UA"/>
    </w:rPr>
  </w:style>
  <w:style w:type="paragraph" w:customStyle="1" w:styleId="12">
    <w:name w:val="Без интервала1"/>
    <w:link w:val="NoSpacingChar"/>
    <w:rsid w:val="00097B62"/>
    <w:rPr>
      <w:rFonts w:ascii="Calibri" w:hAnsi="Calibri"/>
      <w:lang w:val="uk-UA"/>
    </w:rPr>
  </w:style>
  <w:style w:type="paragraph" w:customStyle="1" w:styleId="af6">
    <w:name w:val="Обычный_Инф Знак Знак Знак"/>
    <w:basedOn w:val="aa"/>
    <w:uiPriority w:val="99"/>
    <w:rsid w:val="00097B62"/>
    <w:pPr>
      <w:autoSpaceDE w:val="0"/>
      <w:autoSpaceDN w:val="0"/>
      <w:spacing w:after="0"/>
      <w:ind w:firstLine="708"/>
      <w:jc w:val="both"/>
    </w:pPr>
    <w:rPr>
      <w:sz w:val="32"/>
      <w:szCs w:val="32"/>
    </w:rPr>
  </w:style>
  <w:style w:type="character" w:customStyle="1" w:styleId="120">
    <w:name w:val="Основной текст (12)_"/>
    <w:link w:val="121"/>
    <w:locked/>
    <w:rsid w:val="00097B62"/>
    <w:rPr>
      <w:b/>
      <w:bCs/>
      <w:sz w:val="27"/>
      <w:szCs w:val="27"/>
      <w:shd w:val="clear" w:color="auto" w:fill="FFFFFF"/>
    </w:rPr>
  </w:style>
  <w:style w:type="paragraph" w:customStyle="1" w:styleId="121">
    <w:name w:val="Основной текст (12)"/>
    <w:link w:val="120"/>
    <w:rsid w:val="00097B62"/>
    <w:pPr>
      <w:widowControl w:val="0"/>
      <w:shd w:val="clear" w:color="auto" w:fill="FFFFFF"/>
      <w:spacing w:line="284" w:lineRule="exact"/>
    </w:pPr>
    <w:rPr>
      <w:rFonts w:asciiTheme="minorHAnsi" w:eastAsiaTheme="minorHAnsi" w:hAnsiTheme="minorHAnsi" w:cstheme="minorBidi"/>
      <w:b/>
      <w:bCs/>
      <w:sz w:val="27"/>
      <w:szCs w:val="27"/>
      <w:lang w:eastAsia="en-US"/>
    </w:rPr>
  </w:style>
  <w:style w:type="character" w:styleId="af7">
    <w:name w:val="Hyperlink"/>
    <w:uiPriority w:val="99"/>
    <w:semiHidden/>
    <w:unhideWhenUsed/>
    <w:rsid w:val="00097B62"/>
    <w:rPr>
      <w:color w:val="0000FF"/>
      <w:u w:val="single"/>
    </w:rPr>
  </w:style>
  <w:style w:type="paragraph" w:customStyle="1" w:styleId="af8">
    <w:name w:val="Нормальний текст"/>
    <w:uiPriority w:val="99"/>
    <w:rsid w:val="00097B62"/>
    <w:pPr>
      <w:spacing w:before="120"/>
      <w:ind w:firstLine="567"/>
      <w:jc w:val="both"/>
    </w:pPr>
    <w:rPr>
      <w:rFonts w:ascii="Antiqua" w:hAnsi="Antiqua"/>
      <w:sz w:val="26"/>
      <w:szCs w:val="20"/>
    </w:rPr>
  </w:style>
  <w:style w:type="paragraph" w:customStyle="1" w:styleId="13">
    <w:name w:val="Знак Знак Знак Знак Знак Знак Знак1"/>
    <w:uiPriority w:val="99"/>
    <w:rsid w:val="00097B62"/>
    <w:rPr>
      <w:rFonts w:ascii="Verdana" w:hAnsi="Verdana" w:cs="Verdana"/>
      <w:sz w:val="20"/>
      <w:szCs w:val="20"/>
      <w:lang w:val="en-US" w:eastAsia="en-US"/>
    </w:rPr>
  </w:style>
  <w:style w:type="paragraph" w:customStyle="1" w:styleId="Default">
    <w:name w:val="Default"/>
    <w:rsid w:val="007A222F"/>
    <w:pPr>
      <w:autoSpaceDE w:val="0"/>
      <w:autoSpaceDN w:val="0"/>
      <w:adjustRightInd w:val="0"/>
    </w:pPr>
    <w:rPr>
      <w:rFonts w:ascii="Arial" w:hAnsi="Arial" w:cs="Arial"/>
      <w:color w:val="000000"/>
    </w:rPr>
  </w:style>
  <w:style w:type="character" w:customStyle="1" w:styleId="8">
    <w:name w:val="Основной текст8"/>
    <w:rsid w:val="00E82A8D"/>
    <w:rPr>
      <w:rFonts w:ascii="Times New Roman" w:eastAsia="Times New Roman" w:hAnsi="Times New Roman" w:cs="Times New Roman"/>
      <w:sz w:val="27"/>
      <w:szCs w:val="27"/>
      <w:shd w:val="clear" w:color="auto" w:fill="FFFFFF"/>
    </w:rPr>
  </w:style>
  <w:style w:type="character" w:styleId="af9">
    <w:name w:val="Emphasis"/>
    <w:uiPriority w:val="20"/>
    <w:qFormat/>
    <w:rsid w:val="00045A54"/>
    <w:rPr>
      <w:i/>
      <w:iCs/>
    </w:rPr>
  </w:style>
  <w:style w:type="character" w:customStyle="1" w:styleId="docdata">
    <w:name w:val="docdata"/>
    <w:aliases w:val="docy,v5,2079,baiaagaaboqcaaadfqqaaaujbaaaaaaaaaaaaaaaaaaaaaaaaaaaaaaaaaaaaaaaaaaaaaaaaaaaaaaaaaaaaaaaaaaaaaaaaaaaaaaaaaaaaaaaaaaaaaaaaaaaaaaaaaaaaaaaaaaaaaaaaaaaaaaaaaaaaaaaaaaaaaaaaaaaaaaaaaaaaaaaaaaaaaaaaaaaaaaaaaaaaaaaaaaaaaaaaaaaaaaaaaaaaaaa"/>
    <w:basedOn w:val="a0"/>
    <w:rsid w:val="00A65F2B"/>
  </w:style>
  <w:style w:type="paragraph" w:customStyle="1" w:styleId="Style5">
    <w:name w:val="Style5"/>
    <w:rsid w:val="000D7865"/>
    <w:pPr>
      <w:widowControl w:val="0"/>
      <w:autoSpaceDE w:val="0"/>
      <w:autoSpaceDN w:val="0"/>
      <w:adjustRightInd w:val="0"/>
      <w:spacing w:line="269" w:lineRule="exact"/>
    </w:pPr>
  </w:style>
  <w:style w:type="table" w:styleId="afa">
    <w:name w:val="Table Grid"/>
    <w:basedOn w:val="a1"/>
    <w:rsid w:val="00213CBF"/>
    <w:rPr>
      <w:rFonts w:ascii="Calibri" w:hAnsi="Calibri"/>
      <w:sz w:val="20"/>
      <w:szCs w:val="20"/>
      <w:lang w:val="ru-UA" w:eastAsia="ru-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Body Text 3"/>
    <w:link w:val="34"/>
    <w:rsid w:val="002311E4"/>
    <w:pPr>
      <w:spacing w:after="120"/>
    </w:pPr>
    <w:rPr>
      <w:sz w:val="16"/>
      <w:szCs w:val="16"/>
      <w:lang w:val="ru-RU"/>
    </w:rPr>
  </w:style>
  <w:style w:type="character" w:customStyle="1" w:styleId="34">
    <w:name w:val="Основной текст 3 Знак"/>
    <w:basedOn w:val="a0"/>
    <w:link w:val="33"/>
    <w:rsid w:val="002311E4"/>
    <w:rPr>
      <w:rFonts w:ascii="Times New Roman" w:eastAsia="Times New Roman" w:hAnsi="Times New Roman" w:cs="Times New Roman"/>
      <w:sz w:val="16"/>
      <w:szCs w:val="16"/>
      <w:lang w:eastAsia="ru-RU"/>
    </w:rPr>
  </w:style>
  <w:style w:type="paragraph" w:customStyle="1" w:styleId="CharCharCharChar">
    <w:name w:val="Char Знак Знак Char Знак Знак Char Знак Знак Char Знак Знак Знак"/>
    <w:rsid w:val="00CF517F"/>
    <w:rPr>
      <w:rFonts w:ascii="Verdana" w:hAnsi="Verdana" w:cs="Verdana"/>
      <w:sz w:val="20"/>
      <w:szCs w:val="20"/>
      <w:lang w:val="en-US" w:eastAsia="en-US"/>
    </w:rPr>
  </w:style>
  <w:style w:type="character" w:customStyle="1" w:styleId="35">
    <w:name w:val="Основной текст (3)_"/>
    <w:basedOn w:val="a0"/>
    <w:link w:val="36"/>
    <w:locked/>
    <w:rsid w:val="00A80E37"/>
    <w:rPr>
      <w:rFonts w:ascii="Times New Roman" w:eastAsia="Times New Roman" w:hAnsi="Times New Roman" w:cs="Times New Roman"/>
      <w:b/>
      <w:bCs/>
      <w:sz w:val="26"/>
      <w:szCs w:val="26"/>
      <w:shd w:val="clear" w:color="auto" w:fill="FFFFFF"/>
    </w:rPr>
  </w:style>
  <w:style w:type="paragraph" w:customStyle="1" w:styleId="36">
    <w:name w:val="Основной текст (3)"/>
    <w:link w:val="35"/>
    <w:rsid w:val="00A80E37"/>
    <w:pPr>
      <w:widowControl w:val="0"/>
      <w:shd w:val="clear" w:color="auto" w:fill="FFFFFF"/>
      <w:spacing w:before="660" w:after="240" w:line="317" w:lineRule="exact"/>
      <w:jc w:val="both"/>
    </w:pPr>
    <w:rPr>
      <w:b/>
      <w:bCs/>
      <w:sz w:val="26"/>
      <w:szCs w:val="26"/>
      <w:lang w:val="ru-RU" w:eastAsia="en-US"/>
    </w:rPr>
  </w:style>
  <w:style w:type="paragraph" w:customStyle="1" w:styleId="TableParagraph">
    <w:name w:val="Table Paragraph"/>
    <w:uiPriority w:val="1"/>
    <w:qFormat/>
    <w:rsid w:val="003E59D2"/>
    <w:pPr>
      <w:widowControl w:val="0"/>
      <w:autoSpaceDE w:val="0"/>
      <w:autoSpaceDN w:val="0"/>
    </w:pPr>
    <w:rPr>
      <w:sz w:val="22"/>
      <w:szCs w:val="22"/>
      <w:lang w:eastAsia="en-US"/>
    </w:rPr>
  </w:style>
  <w:style w:type="paragraph" w:styleId="afb">
    <w:name w:val="Subtitle"/>
    <w:basedOn w:val="a"/>
    <w:next w:val="a"/>
    <w:uiPriority w:val="11"/>
    <w:qFormat/>
    <w:pPr>
      <w:jc w:val="both"/>
    </w:pPr>
    <w:rPr>
      <w:b/>
      <w:bCs/>
      <w:sz w:val="28"/>
      <w:szCs w:val="28"/>
    </w:rPr>
  </w:style>
  <w:style w:type="table" w:customStyle="1" w:styleId="afc">
    <w:basedOn w:val="TableNormal"/>
    <w:tblPr>
      <w:tblStyleRowBandSize w:val="1"/>
      <w:tblStyleColBandSize w:val="1"/>
      <w:tblCellMar>
        <w:top w:w="0" w:type="dxa"/>
        <w:left w:w="28" w:type="dxa"/>
        <w:bottom w:w="0" w:type="dxa"/>
        <w:right w:w="28" w:type="dxa"/>
      </w:tblCellMar>
    </w:tblPr>
  </w:style>
  <w:style w:type="table" w:customStyle="1" w:styleId="afd">
    <w:basedOn w:val="TableNormal"/>
    <w:tblPr>
      <w:tblStyleRowBandSize w:val="1"/>
      <w:tblStyleColBandSize w:val="1"/>
      <w:tblCellMar>
        <w:top w:w="0" w:type="dxa"/>
        <w:left w:w="28" w:type="dxa"/>
        <w:bottom w:w="0" w:type="dxa"/>
        <w:right w:w="28" w:type="dxa"/>
      </w:tblCellMar>
    </w:tblPr>
  </w:style>
  <w:style w:type="table" w:customStyle="1" w:styleId="afe">
    <w:basedOn w:val="TableNormal"/>
    <w:tblPr>
      <w:tblStyleRowBandSize w:val="1"/>
      <w:tblStyleColBandSize w:val="1"/>
      <w:tblCellMar>
        <w:top w:w="0" w:type="dxa"/>
        <w:left w:w="28" w:type="dxa"/>
        <w:bottom w:w="0" w:type="dxa"/>
        <w:right w:w="28" w:type="dxa"/>
      </w:tblCellMar>
    </w:tblPr>
  </w:style>
  <w:style w:type="table" w:customStyle="1" w:styleId="aff">
    <w:basedOn w:val="TableNormal"/>
    <w:tblPr>
      <w:tblStyleRowBandSize w:val="1"/>
      <w:tblStyleColBandSize w:val="1"/>
      <w:tblCellMar>
        <w:top w:w="0" w:type="dxa"/>
        <w:left w:w="28" w:type="dxa"/>
        <w:bottom w:w="0" w:type="dxa"/>
        <w:right w:w="28" w:type="dxa"/>
      </w:tblCellMar>
    </w:tblPr>
  </w:style>
  <w:style w:type="paragraph" w:styleId="aff0">
    <w:name w:val="Revision"/>
    <w:hidden/>
    <w:uiPriority w:val="99"/>
    <w:semiHidden/>
    <w:rsid w:val="0036476C"/>
  </w:style>
  <w:style w:type="character" w:styleId="aff1">
    <w:name w:val="annotation reference"/>
    <w:basedOn w:val="a0"/>
    <w:uiPriority w:val="99"/>
    <w:semiHidden/>
    <w:unhideWhenUsed/>
    <w:rsid w:val="00B134B6"/>
    <w:rPr>
      <w:sz w:val="16"/>
      <w:szCs w:val="16"/>
    </w:rPr>
  </w:style>
  <w:style w:type="paragraph" w:styleId="aff2">
    <w:name w:val="annotation text"/>
    <w:basedOn w:val="a"/>
    <w:link w:val="aff3"/>
    <w:uiPriority w:val="99"/>
    <w:semiHidden/>
    <w:unhideWhenUsed/>
    <w:rsid w:val="00B134B6"/>
    <w:rPr>
      <w:sz w:val="20"/>
      <w:szCs w:val="20"/>
    </w:rPr>
  </w:style>
  <w:style w:type="character" w:customStyle="1" w:styleId="aff3">
    <w:name w:val="Текст примечания Знак"/>
    <w:basedOn w:val="a0"/>
    <w:link w:val="aff2"/>
    <w:uiPriority w:val="99"/>
    <w:semiHidden/>
    <w:rsid w:val="00B134B6"/>
    <w:rPr>
      <w:sz w:val="20"/>
      <w:szCs w:val="20"/>
    </w:rPr>
  </w:style>
  <w:style w:type="paragraph" w:styleId="aff4">
    <w:name w:val="annotation subject"/>
    <w:basedOn w:val="aff2"/>
    <w:next w:val="aff2"/>
    <w:link w:val="aff5"/>
    <w:uiPriority w:val="99"/>
    <w:semiHidden/>
    <w:unhideWhenUsed/>
    <w:rsid w:val="00B134B6"/>
    <w:rPr>
      <w:b/>
      <w:bCs/>
    </w:rPr>
  </w:style>
  <w:style w:type="character" w:customStyle="1" w:styleId="aff5">
    <w:name w:val="Тема примечания Знак"/>
    <w:basedOn w:val="aff3"/>
    <w:link w:val="aff4"/>
    <w:uiPriority w:val="99"/>
    <w:semiHidden/>
    <w:rsid w:val="00B134B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www.google.com/search?q=%D0%A3%D1%87%D0%B0%D1%81%D1%82%D1%8C+%D1%83+%D0%BF%D1%80%D0%B8%D0%B9%D0%BD%D1%8F%D1%82%D1%82%D1%96+%D1%80%D1%96%D1%88%D0%B5%D0%BD%D1%8C&amp;sca_esv=73b67a38cfd61733&amp;sxsrf=AE3TifOlSdoo-YpqTwr8srZkibRdTpubOA%3A1764059953740&amp;ei=MWslafXqLNqVxc8PzrqNyAY&amp;ved=2ahUKEwjJpOXn84yRAxWZVPEDHfCWLsUQgK4QegQIBBAL&amp;uact=5&amp;oq=.+%D0%97%D0%B0%D1%85%D0%BE%D0%B4%D0%B8+%D1%89%D0%BE%D0%B4%D0%BE+%D0%B7%D0%B0%D0%BB%D1%83%D1%87%D0%B5%D0%BD%D0%BD%D1%8F+%D0%B3%D1%80%D0%BE%D0%BC%D0%B0%D0%B4%D1%81%D1%8C%D0%BA%D0%BE%D1%81%D1%82%D1%96+%D0%B4%D0%BE+%D0%BF%D1%80%D0%BE%D1%86%D0%B5%D1%81%D1%96%D0%B2+%D1%84%D0%BE%D1%80%D0%BC%D1%83%D0%B2%D0%B0%D0%BD%D0%BD%D1%8F+%D1%82%D0%B0+%D1%80%D0%B5%D0%B0%D0%BB%D1%96%D0%B7%D0%B0%D1%86%D1%96%D1%97+%D0%B4%D0%B5%D1%80%D0%B6%D0%B0%D0%B2%D0%BD%D0%BE%D1%97+%D0%BF%D0%BE%D0%BB%D1%96%D1%82%D0%B8%D0%BA%D0%B8&amp;gs_lp=Egxnd3Mtd2l6LXNlcnAirgEuINCX0LDRhdC-0LTQuCDRidC-0LTQviDQt9Cw0LvRg9GH0LXQvdC90Y8g0LPRgNC-0LzQsNC00YHRjNC60L7RgdGC0ZYg0LTQviDQv9GA0L7RhtC10YHRltCyINGE0L7RgNC80YPQstCw0L3QvdGPINGC0LAg0YDQtdCw0LvRltC30LDRhtGW0Zcg0LTQtdGA0LbQsNCy0L3QvtGXINC_0L7Qu9GW0YLQuNC60LhIAFAAWABwAHgAkAEAmAEAoAEAqgEAuAEDyAEA-AEBmAIAoAIAmAMAkgcAoAcAsgcAuAcAwgcAyAcA&amp;sclient=gws-wiz-serp&amp;mstk=AUtExfAYEX7L67Z5wqr0jI0zrBtMmbUVr6TwHigWhaZ5DaoDwwRfxN-k6fjIMtVLM86OVVJgN69NwH3suvOZGGiWa9RA-nUfdPdYxIjZ7Xs7QMFeFxe3J7usVJ0-Mrq58H6_7znizyAQ18QSiYQekKCoEGq0K_dZt8ZygNTiVvF_DnRb-Ce96sxl1Gpp1legxLtqfZbZS6KWwggDGrFrVGzcvssklpzc7nvC3Tc8zXINA8hP1lD3mUBCfNK_eOdNNJ6v-94Cpeg_ysse72vHDvet4IQW&amp;csui=3" TargetMode="External"/><Relationship Id="rId4" Type="http://schemas.openxmlformats.org/officeDocument/2006/relationships/styles" Target="styles.xml"/><Relationship Id="rId9" Type="http://schemas.openxmlformats.org/officeDocument/2006/relationships/hyperlink" Target="https://www.google.com/search?q=%D0%94%D0%BE%D1%81%D1%82%D1%83%D0%BF+%D0%B4%D0%BE+%D1%96%D0%BD%D1%84%D0%BE%D1%80%D0%BC%D0%B0%D1%86%D1%96%D1%97&amp;sca_esv=73b67a38cfd61733&amp;sxsrf=AE3TifOlSdoo-YpqTwr8srZkibRdTpubOA%3A1764059953740&amp;ei=MWslafXqLNqVxc8PzrqNyAY&amp;ved=2ahUKEwjJpOXn84yRAxWZVPEDHfCWLsUQgK4QegQIBBAJ&amp;uact=5&amp;oq=.+%D0%97%D0%B0%D1%85%D0%BE%D0%B4%D0%B8+%D1%89%D0%BE%D0%B4%D0%BE+%D0%B7%D0%B0%D0%BB%D1%83%D1%87%D0%B5%D0%BD%D0%BD%D1%8F+%D0%B3%D1%80%D0%BE%D0%BC%D0%B0%D0%B4%D1%81%D1%8C%D0%BA%D0%BE%D1%81%D1%82%D1%96+%D0%B4%D0%BE+%D0%BF%D1%80%D0%BE%D1%86%D0%B5%D1%81%D1%96%D0%B2+%D1%84%D0%BE%D1%80%D0%BC%D1%83%D0%B2%D0%B0%D0%BD%D0%BD%D1%8F+%D1%82%D0%B0+%D1%80%D0%B5%D0%B0%D0%BB%D1%96%D0%B7%D0%B0%D1%86%D1%96%D1%97+%D0%B4%D0%B5%D1%80%D0%B6%D0%B0%D0%B2%D0%BD%D0%BE%D1%97+%D0%BF%D0%BE%D0%BB%D1%96%D1%82%D0%B8%D0%BA%D0%B8&amp;gs_lp=Egxnd3Mtd2l6LXNlcnAirgEuINCX0LDRhdC-0LTQuCDRidC-0LTQviDQt9Cw0LvRg9GH0LXQvdC90Y8g0LPRgNC-0LzQsNC00YHRjNC60L7RgdGC0ZYg0LTQviDQv9GA0L7RhtC10YHRltCyINGE0L7RgNC80YPQstCw0L3QvdGPINGC0LAg0YDQtdCw0LvRltC30LDRhtGW0Zcg0LTQtdGA0LbQsNCy0L3QvtGXINC_0L7Qu9GW0YLQuNC60LhIAFAAWABwAHgAkAEAmAEAoAEAqgEAuAEDyAEA-AEBmAIAoAIAmAMAkgcAoAcAsgcAuAcAwgcAyAcA&amp;sclient=gws-wiz-serp&amp;mstk=AUtExfAYEX7L67Z5wqr0jI0zrBtMmbUVr6TwHigWhaZ5DaoDwwRfxN-k6fjIMtVLM86OVVJgN69NwH3suvOZGGiWa9RA-nUfdPdYxIjZ7Xs7QMFeFxe3J7usVJ0-Mrq58H6_7znizyAQ18QSiYQekKCoEGq0K_dZt8ZygNTiVvF_DnRb-Ce96sxl1Gpp1legxLtqfZbZS6KWwggDGrFrVGzcvssklpzc7nvC3Tc8zXINA8hP1lD3mUBCfNK_eOdNNJ6v-94Cpeg_ysse72vHDvet4IQW&amp;csui=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TSuNKTf2Nswe26bZjxsV87AtvA==">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EB1B12ED-17F7-4DFD-A740-B0DFA3BE8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35</Pages>
  <Words>11756</Words>
  <Characters>67012</Characters>
  <Application>Microsoft Office Word</Application>
  <DocSecurity>0</DocSecurity>
  <Lines>558</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Nadiya Mukolaivna</dc:creator>
  <cp:lastModifiedBy>Nadiya Mukolaivna</cp:lastModifiedBy>
  <cp:revision>7</cp:revision>
  <cp:lastPrinted>2025-12-12T07:09:00Z</cp:lastPrinted>
  <dcterms:created xsi:type="dcterms:W3CDTF">2024-12-10T07:47:00Z</dcterms:created>
  <dcterms:modified xsi:type="dcterms:W3CDTF">2025-12-12T08:40:00Z</dcterms:modified>
</cp:coreProperties>
</file>